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7110A" w14:textId="1335A326" w:rsidR="5204AFC9" w:rsidRPr="00353CA5" w:rsidRDefault="00C621C7" w:rsidP="57EC9F7E">
      <w:pPr>
        <w:pStyle w:val="Heading3"/>
        <w:spacing w:before="1600" w:after="900"/>
        <w:rPr>
          <w:ins w:id="0" w:author="Adrienne Everest" w:date="2026-07-15T20:25:00Z" w16du:dateUtc="2026-07-15T20:25:55Z"/>
          <w:rStyle w:val="Heading1Char"/>
        </w:rPr>
      </w:pPr>
      <w:r w:rsidRPr="57EC9F7E">
        <w:rPr>
          <w:rStyle w:val="Heading1Char"/>
          <w:b/>
        </w:rPr>
        <w:t>Senior Project Coordinator</w:t>
      </w:r>
      <w:r>
        <w:br/>
      </w:r>
      <w:del w:id="1" w:author="Adrienne Everest" w:date="2026-07-15T20:25:00Z" w16du:dateUtc="2026-07-15T20:25:37Z">
        <w:r>
          <w:br/>
        </w:r>
      </w:del>
      <w:r w:rsidR="00522BA5" w:rsidRPr="57EC9F7E">
        <w:rPr>
          <w:rStyle w:val="Heading1Char"/>
        </w:rPr>
        <w:t>Sector Workforce Development</w:t>
      </w:r>
      <w:ins w:id="2" w:author="Adrienne Everest" w:date="2026-07-15T20:26:00Z" w16du:dateUtc="2026-07-15T20:26:22Z">
        <w:r w:rsidR="08FAF0E3" w:rsidRPr="57EC9F7E">
          <w:rPr>
            <w:rStyle w:val="Heading1Char"/>
          </w:rPr>
          <w:t xml:space="preserve"> DSS Quality Assurance and Improvement</w:t>
        </w:r>
      </w:ins>
    </w:p>
    <w:p w14:paraId="0C494F8B" w14:textId="0124FF4D" w:rsidR="57EC9F7E" w:rsidRDefault="57EC9F7E">
      <w:pPr>
        <w:rPr>
          <w:rPrChange w:id="3" w:author="Adrienne Everest" w:date="2026-07-15T20:25:00Z">
            <w:rPr>
              <w:rStyle w:val="Heading1Char"/>
            </w:rPr>
          </w:rPrChange>
        </w:rPr>
        <w:pPrChange w:id="4" w:author="Adrienne Everest" w:date="2026-07-15T20:25:00Z">
          <w:pPr>
            <w:pStyle w:val="Heading3"/>
            <w:spacing w:before="1600" w:after="900"/>
          </w:pPr>
        </w:pPrChange>
      </w:pPr>
    </w:p>
    <w:p w14:paraId="08659D1B" w14:textId="77777777" w:rsidR="00F05C09" w:rsidRPr="00C4259B" w:rsidRDefault="00F05C09" w:rsidP="00C4259B">
      <w:pPr>
        <w:pStyle w:val="Heading2"/>
      </w:pPr>
      <w:r w:rsidRPr="00C4259B">
        <w:t>Our purpose</w:t>
      </w:r>
    </w:p>
    <w:p w14:paraId="3D48BAA6" w14:textId="77777777" w:rsidR="00F05C09" w:rsidRDefault="00F05C09" w:rsidP="00331B43">
      <w:pPr>
        <w:spacing w:after="0"/>
      </w:pPr>
      <w:r w:rsidRPr="00336686">
        <w:t>We help New Zealanders to be safe, strong, and independent</w:t>
      </w:r>
      <w:r w:rsidR="00F050D6" w:rsidRPr="00336686">
        <w:t>.</w:t>
      </w:r>
    </w:p>
    <w:p w14:paraId="2A2D41BB" w14:textId="77777777" w:rsidR="00C4259B" w:rsidRDefault="00C4259B" w:rsidP="00C4259B">
      <w:pPr>
        <w:rPr>
          <w:rStyle w:val="Strong"/>
        </w:rPr>
      </w:pPr>
      <w:r w:rsidRPr="00C4259B">
        <w:rPr>
          <w:rStyle w:val="Strong"/>
        </w:rPr>
        <w:t xml:space="preserve">Manaaki </w:t>
      </w:r>
      <w:proofErr w:type="spellStart"/>
      <w:r w:rsidRPr="00C4259B">
        <w:rPr>
          <w:rStyle w:val="Strong"/>
        </w:rPr>
        <w:t>tangata</w:t>
      </w:r>
      <w:proofErr w:type="spellEnd"/>
      <w:r w:rsidRPr="00C4259B">
        <w:rPr>
          <w:rStyle w:val="Strong"/>
        </w:rPr>
        <w:t>, Manaaki whānau</w:t>
      </w:r>
    </w:p>
    <w:p w14:paraId="48199E86" w14:textId="36A08F03" w:rsidR="009853B5" w:rsidRDefault="75C19DD2" w:rsidP="6058FDD9">
      <w:pPr>
        <w:pStyle w:val="Heading2"/>
        <w:rPr>
          <w:b w:val="0"/>
          <w:bCs w:val="0"/>
          <w:color w:val="000000" w:themeColor="text1"/>
          <w:sz w:val="22"/>
          <w:szCs w:val="22"/>
          <w:lang w:val="en-GB"/>
        </w:rPr>
      </w:pPr>
      <w:r w:rsidRPr="6058FDD9">
        <w:rPr>
          <w:b w:val="0"/>
          <w:bCs w:val="0"/>
          <w:color w:val="000000" w:themeColor="text1"/>
          <w:sz w:val="22"/>
          <w:szCs w:val="22"/>
          <w:lang w:val="en-GB"/>
        </w:rPr>
        <w:t>The</w:t>
      </w:r>
      <w:r w:rsidR="379056F3" w:rsidRPr="6058FDD9">
        <w:rPr>
          <w:b w:val="0"/>
          <w:bCs w:val="0"/>
          <w:color w:val="000000" w:themeColor="text1"/>
          <w:sz w:val="22"/>
          <w:szCs w:val="22"/>
          <w:lang w:val="en-GB"/>
        </w:rPr>
        <w:t xml:space="preserve"> </w:t>
      </w:r>
      <w:r w:rsidR="0A70F65B" w:rsidRPr="6058FDD9">
        <w:rPr>
          <w:b w:val="0"/>
          <w:bCs w:val="0"/>
          <w:color w:val="000000" w:themeColor="text1"/>
          <w:sz w:val="22"/>
          <w:szCs w:val="22"/>
          <w:lang w:val="en-GB"/>
        </w:rPr>
        <w:t>p</w:t>
      </w:r>
      <w:r w:rsidRPr="6058FDD9">
        <w:rPr>
          <w:b w:val="0"/>
          <w:bCs w:val="0"/>
          <w:color w:val="000000" w:themeColor="text1"/>
          <w:sz w:val="22"/>
          <w:szCs w:val="22"/>
          <w:lang w:val="en-GB"/>
        </w:rPr>
        <w:t xml:space="preserve">urpose of the Disability Support Services Business Group is to be the commissioner, funder and steward of high-quality disability support services for disabled people, their whānau and carers.   </w:t>
      </w:r>
    </w:p>
    <w:p w14:paraId="253F6B17" w14:textId="653BF457" w:rsidR="1B301802" w:rsidRDefault="1B301802" w:rsidP="00C4259B">
      <w:pPr>
        <w:pStyle w:val="Heading2"/>
      </w:pPr>
      <w:r w:rsidRPr="3D34B620">
        <w:t>Our values</w:t>
      </w:r>
    </w:p>
    <w:p w14:paraId="0CFC2820" w14:textId="77777777" w:rsidR="00336686" w:rsidRDefault="00336686" w:rsidP="00331B43">
      <w:pPr>
        <w:spacing w:before="120" w:after="0"/>
      </w:pPr>
      <w:r w:rsidRPr="00336686">
        <w:rPr>
          <w:rStyle w:val="Strong"/>
        </w:rPr>
        <w:t>Manaaki:</w:t>
      </w:r>
      <w:r>
        <w:t xml:space="preserve"> We care about the wellbeing of people</w:t>
      </w:r>
    </w:p>
    <w:p w14:paraId="409C1423" w14:textId="77777777" w:rsidR="00336686" w:rsidRDefault="00336686" w:rsidP="00331B43">
      <w:pPr>
        <w:spacing w:after="0"/>
      </w:pPr>
      <w:r w:rsidRPr="00336686">
        <w:rPr>
          <w:rStyle w:val="Strong"/>
        </w:rPr>
        <w:t>Whānau:</w:t>
      </w:r>
      <w:r>
        <w:t xml:space="preserve"> We are inclusive and build belonging</w:t>
      </w:r>
    </w:p>
    <w:p w14:paraId="3EBD6B9D" w14:textId="77777777" w:rsidR="00336686" w:rsidRDefault="00336686" w:rsidP="00331B43">
      <w:pPr>
        <w:spacing w:after="0"/>
      </w:pPr>
      <w:r w:rsidRPr="00336686">
        <w:rPr>
          <w:rStyle w:val="Strong"/>
        </w:rPr>
        <w:t xml:space="preserve">Mahi </w:t>
      </w:r>
      <w:proofErr w:type="spellStart"/>
      <w:r w:rsidRPr="00336686">
        <w:rPr>
          <w:rStyle w:val="Strong"/>
        </w:rPr>
        <w:t>tahi</w:t>
      </w:r>
      <w:proofErr w:type="spellEnd"/>
      <w:r w:rsidRPr="00336686">
        <w:rPr>
          <w:rStyle w:val="Strong"/>
        </w:rPr>
        <w:t>:</w:t>
      </w:r>
      <w:r>
        <w:t xml:space="preserve"> We work together, making a difference for communities</w:t>
      </w:r>
    </w:p>
    <w:p w14:paraId="03D64B44"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4F123264" w14:textId="77777777" w:rsidR="005C0C81" w:rsidRPr="004F3212" w:rsidRDefault="005C0C81" w:rsidP="005C0C81">
      <w:pPr>
        <w:pStyle w:val="Heading2"/>
      </w:pPr>
      <w:r w:rsidRPr="004F3212">
        <w:t>Our commitment to Māori</w:t>
      </w:r>
    </w:p>
    <w:p w14:paraId="0823F322" w14:textId="77777777" w:rsidR="005C0C81" w:rsidRPr="004F3212" w:rsidRDefault="005C0C81" w:rsidP="005C0C81">
      <w:pPr>
        <w:spacing w:line="240" w:lineRule="auto"/>
      </w:pPr>
      <w:r w:rsidRPr="004F3212">
        <w:t xml:space="preserve">As a Te </w:t>
      </w:r>
      <w:proofErr w:type="spellStart"/>
      <w:r w:rsidRPr="004F3212">
        <w:t>Tiriti</w:t>
      </w:r>
      <w:proofErr w:type="spellEnd"/>
      <w:r w:rsidRPr="004F3212">
        <w:t xml:space="preserve">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663319CB"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17174A9" w14:textId="77777777" w:rsidR="00353CA5" w:rsidRPr="00353CA5" w:rsidRDefault="00353CA5" w:rsidP="00353CA5">
      <w:pPr>
        <w:spacing w:after="0"/>
        <w:rPr>
          <w:b/>
          <w:bCs/>
          <w:lang w:eastAsia="en-NZ"/>
        </w:rPr>
      </w:pPr>
      <w:proofErr w:type="spellStart"/>
      <w:r w:rsidRPr="00353CA5">
        <w:rPr>
          <w:b/>
          <w:bCs/>
          <w:lang w:eastAsia="en-NZ"/>
        </w:rPr>
        <w:t>Unuhia</w:t>
      </w:r>
      <w:proofErr w:type="spellEnd"/>
      <w:r w:rsidRPr="00353CA5">
        <w:rPr>
          <w:b/>
          <w:bCs/>
          <w:lang w:eastAsia="en-NZ"/>
        </w:rPr>
        <w:t xml:space="preserve"> te </w:t>
      </w:r>
      <w:proofErr w:type="spellStart"/>
      <w:r w:rsidRPr="00353CA5">
        <w:rPr>
          <w:b/>
          <w:bCs/>
          <w:lang w:eastAsia="en-NZ"/>
        </w:rPr>
        <w:t>rito</w:t>
      </w:r>
      <w:proofErr w:type="spellEnd"/>
      <w:r w:rsidRPr="00353CA5">
        <w:rPr>
          <w:b/>
          <w:bCs/>
          <w:lang w:eastAsia="en-NZ"/>
        </w:rPr>
        <w:t xml:space="preserve"> o te harakeke</w:t>
      </w:r>
    </w:p>
    <w:p w14:paraId="0895512A" w14:textId="77777777" w:rsidR="00353CA5" w:rsidRPr="00353CA5" w:rsidRDefault="00353CA5" w:rsidP="00353CA5">
      <w:pPr>
        <w:spacing w:after="0"/>
        <w:rPr>
          <w:b/>
          <w:bCs/>
          <w:lang w:eastAsia="en-NZ"/>
        </w:rPr>
      </w:pPr>
      <w:r w:rsidRPr="00353CA5">
        <w:rPr>
          <w:b/>
          <w:bCs/>
          <w:lang w:eastAsia="en-NZ"/>
        </w:rPr>
        <w:t xml:space="preserve">Kei </w:t>
      </w:r>
      <w:proofErr w:type="spellStart"/>
      <w:r w:rsidRPr="00353CA5">
        <w:rPr>
          <w:b/>
          <w:bCs/>
          <w:lang w:eastAsia="en-NZ"/>
        </w:rPr>
        <w:t>hea</w:t>
      </w:r>
      <w:proofErr w:type="spellEnd"/>
      <w:r w:rsidRPr="00353CA5">
        <w:rPr>
          <w:b/>
          <w:bCs/>
          <w:lang w:eastAsia="en-NZ"/>
        </w:rPr>
        <w:t xml:space="preserve"> te </w:t>
      </w:r>
      <w:proofErr w:type="spellStart"/>
      <w:r w:rsidRPr="00353CA5">
        <w:rPr>
          <w:b/>
          <w:bCs/>
          <w:lang w:eastAsia="en-NZ"/>
        </w:rPr>
        <w:t>kōmako</w:t>
      </w:r>
      <w:proofErr w:type="spellEnd"/>
      <w:r w:rsidRPr="00353CA5">
        <w:rPr>
          <w:b/>
          <w:bCs/>
          <w:lang w:eastAsia="en-NZ"/>
        </w:rPr>
        <w:t xml:space="preserve"> e </w:t>
      </w:r>
      <w:proofErr w:type="spellStart"/>
      <w:r w:rsidRPr="00353CA5">
        <w:rPr>
          <w:b/>
          <w:bCs/>
          <w:lang w:eastAsia="en-NZ"/>
        </w:rPr>
        <w:t>kō</w:t>
      </w:r>
      <w:proofErr w:type="spellEnd"/>
      <w:r w:rsidRPr="00353CA5">
        <w:rPr>
          <w:b/>
          <w:bCs/>
          <w:lang w:eastAsia="en-NZ"/>
        </w:rPr>
        <w:t>?</w:t>
      </w:r>
    </w:p>
    <w:p w14:paraId="63575C99" w14:textId="77777777" w:rsidR="00353CA5" w:rsidRPr="00353CA5" w:rsidRDefault="00353CA5" w:rsidP="00353CA5">
      <w:pPr>
        <w:spacing w:after="0"/>
        <w:rPr>
          <w:b/>
          <w:bCs/>
          <w:lang w:eastAsia="en-NZ"/>
        </w:rPr>
      </w:pPr>
      <w:proofErr w:type="spellStart"/>
      <w:r w:rsidRPr="00353CA5">
        <w:rPr>
          <w:b/>
          <w:bCs/>
          <w:lang w:eastAsia="en-NZ"/>
        </w:rPr>
        <w:t>Whakatairangitia</w:t>
      </w:r>
      <w:proofErr w:type="spellEnd"/>
      <w:r w:rsidRPr="00353CA5">
        <w:rPr>
          <w:b/>
          <w:bCs/>
          <w:lang w:eastAsia="en-NZ"/>
        </w:rPr>
        <w:t xml:space="preserve">, </w:t>
      </w:r>
      <w:proofErr w:type="spellStart"/>
      <w:r w:rsidRPr="00353CA5">
        <w:rPr>
          <w:b/>
          <w:bCs/>
          <w:lang w:eastAsia="en-NZ"/>
        </w:rPr>
        <w:t>rere</w:t>
      </w:r>
      <w:proofErr w:type="spellEnd"/>
      <w:r w:rsidRPr="00353CA5">
        <w:rPr>
          <w:b/>
          <w:bCs/>
          <w:lang w:eastAsia="en-NZ"/>
        </w:rPr>
        <w:t xml:space="preserve"> ki uta, </w:t>
      </w:r>
      <w:proofErr w:type="spellStart"/>
      <w:r w:rsidRPr="00353CA5">
        <w:rPr>
          <w:b/>
          <w:bCs/>
          <w:lang w:eastAsia="en-NZ"/>
        </w:rPr>
        <w:t>rere</w:t>
      </w:r>
      <w:proofErr w:type="spellEnd"/>
      <w:r w:rsidRPr="00353CA5">
        <w:rPr>
          <w:b/>
          <w:bCs/>
          <w:lang w:eastAsia="en-NZ"/>
        </w:rPr>
        <w:t xml:space="preserve"> ki tai;</w:t>
      </w:r>
    </w:p>
    <w:p w14:paraId="29883718" w14:textId="77777777" w:rsidR="00353CA5" w:rsidRPr="00353CA5" w:rsidRDefault="00353CA5" w:rsidP="00353CA5">
      <w:pPr>
        <w:spacing w:after="0"/>
        <w:rPr>
          <w:b/>
          <w:bCs/>
          <w:lang w:eastAsia="en-NZ"/>
        </w:rPr>
      </w:pPr>
      <w:r w:rsidRPr="00353CA5">
        <w:rPr>
          <w:b/>
          <w:bCs/>
          <w:lang w:eastAsia="en-NZ"/>
        </w:rPr>
        <w:t xml:space="preserve">Ui </w:t>
      </w:r>
      <w:proofErr w:type="spellStart"/>
      <w:r w:rsidRPr="00353CA5">
        <w:rPr>
          <w:b/>
          <w:bCs/>
          <w:lang w:eastAsia="en-NZ"/>
        </w:rPr>
        <w:t>mai</w:t>
      </w:r>
      <w:proofErr w:type="spellEnd"/>
      <w:r w:rsidRPr="00353CA5">
        <w:rPr>
          <w:b/>
          <w:bCs/>
          <w:lang w:eastAsia="en-NZ"/>
        </w:rPr>
        <w:t xml:space="preserve"> ki ahau,</w:t>
      </w:r>
    </w:p>
    <w:p w14:paraId="69B66191" w14:textId="77777777" w:rsidR="00353CA5" w:rsidRPr="00353CA5" w:rsidRDefault="00353CA5" w:rsidP="00353CA5">
      <w:pPr>
        <w:spacing w:after="0"/>
        <w:rPr>
          <w:b/>
          <w:bCs/>
          <w:lang w:eastAsia="en-NZ"/>
        </w:rPr>
      </w:pPr>
      <w:r w:rsidRPr="00353CA5">
        <w:rPr>
          <w:b/>
          <w:bCs/>
          <w:lang w:eastAsia="en-NZ"/>
        </w:rPr>
        <w:t xml:space="preserve">He aha te </w:t>
      </w:r>
      <w:proofErr w:type="spellStart"/>
      <w:r w:rsidRPr="00353CA5">
        <w:rPr>
          <w:b/>
          <w:bCs/>
          <w:lang w:eastAsia="en-NZ"/>
        </w:rPr>
        <w:t>mea</w:t>
      </w:r>
      <w:proofErr w:type="spellEnd"/>
      <w:r w:rsidRPr="00353CA5">
        <w:rPr>
          <w:b/>
          <w:bCs/>
          <w:lang w:eastAsia="en-NZ"/>
        </w:rPr>
        <w:t xml:space="preserve"> </w:t>
      </w:r>
      <w:proofErr w:type="spellStart"/>
      <w:r w:rsidRPr="00353CA5">
        <w:rPr>
          <w:b/>
          <w:bCs/>
          <w:lang w:eastAsia="en-NZ"/>
        </w:rPr>
        <w:t>nui</w:t>
      </w:r>
      <w:proofErr w:type="spellEnd"/>
      <w:r w:rsidRPr="00353CA5">
        <w:rPr>
          <w:b/>
          <w:bCs/>
          <w:lang w:eastAsia="en-NZ"/>
        </w:rPr>
        <w:t xml:space="preserve"> o te </w:t>
      </w:r>
      <w:proofErr w:type="spellStart"/>
      <w:r w:rsidRPr="00353CA5">
        <w:rPr>
          <w:b/>
          <w:bCs/>
          <w:lang w:eastAsia="en-NZ"/>
        </w:rPr>
        <w:t>ao</w:t>
      </w:r>
      <w:proofErr w:type="spellEnd"/>
      <w:r w:rsidRPr="00353CA5">
        <w:rPr>
          <w:b/>
          <w:bCs/>
          <w:lang w:eastAsia="en-NZ"/>
        </w:rPr>
        <w:t>?</w:t>
      </w:r>
    </w:p>
    <w:p w14:paraId="14C9ED51" w14:textId="77777777" w:rsidR="00353CA5" w:rsidRPr="00353CA5" w:rsidRDefault="00353CA5" w:rsidP="00353CA5">
      <w:pPr>
        <w:spacing w:after="0"/>
        <w:rPr>
          <w:b/>
          <w:bCs/>
          <w:lang w:eastAsia="en-NZ"/>
        </w:rPr>
      </w:pPr>
      <w:proofErr w:type="spellStart"/>
      <w:r w:rsidRPr="00353CA5">
        <w:rPr>
          <w:b/>
          <w:bCs/>
          <w:lang w:eastAsia="en-NZ"/>
        </w:rPr>
        <w:t>Māku</w:t>
      </w:r>
      <w:proofErr w:type="spellEnd"/>
      <w:r w:rsidRPr="00353CA5">
        <w:rPr>
          <w:b/>
          <w:bCs/>
          <w:lang w:eastAsia="en-NZ"/>
        </w:rPr>
        <w:t xml:space="preserve"> e </w:t>
      </w:r>
      <w:proofErr w:type="spellStart"/>
      <w:r w:rsidRPr="00353CA5">
        <w:rPr>
          <w:b/>
          <w:bCs/>
          <w:lang w:eastAsia="en-NZ"/>
        </w:rPr>
        <w:t>kī</w:t>
      </w:r>
      <w:proofErr w:type="spellEnd"/>
      <w:r w:rsidRPr="00353CA5">
        <w:rPr>
          <w:b/>
          <w:bCs/>
          <w:lang w:eastAsia="en-NZ"/>
        </w:rPr>
        <w:t xml:space="preserve"> </w:t>
      </w:r>
      <w:proofErr w:type="spellStart"/>
      <w:r w:rsidRPr="00353CA5">
        <w:rPr>
          <w:b/>
          <w:bCs/>
          <w:lang w:eastAsia="en-NZ"/>
        </w:rPr>
        <w:t>atu</w:t>
      </w:r>
      <w:proofErr w:type="spellEnd"/>
      <w:r w:rsidRPr="00353CA5">
        <w:rPr>
          <w:b/>
          <w:bCs/>
          <w:lang w:eastAsia="en-NZ"/>
        </w:rPr>
        <w:t>,</w:t>
      </w:r>
    </w:p>
    <w:p w14:paraId="21A1F6A6" w14:textId="77777777" w:rsidR="00353CA5" w:rsidRPr="00353CA5" w:rsidRDefault="00353CA5" w:rsidP="00353CA5">
      <w:pPr>
        <w:spacing w:after="0"/>
        <w:rPr>
          <w:b/>
          <w:bCs/>
          <w:lang w:eastAsia="en-NZ"/>
        </w:rPr>
      </w:pPr>
      <w:r w:rsidRPr="00353CA5">
        <w:rPr>
          <w:b/>
          <w:bCs/>
          <w:lang w:eastAsia="en-NZ"/>
        </w:rPr>
        <w:t xml:space="preserve">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w:t>
      </w:r>
    </w:p>
    <w:p w14:paraId="5D7FF6F3" w14:textId="77777777" w:rsidR="00353CA5" w:rsidRPr="004F3212" w:rsidRDefault="00353CA5" w:rsidP="00353CA5">
      <w:pPr>
        <w:spacing w:after="0"/>
        <w:rPr>
          <w:lang w:eastAsia="en-NZ"/>
        </w:rPr>
      </w:pPr>
      <w:r w:rsidRPr="004F3212">
        <w:rPr>
          <w:lang w:eastAsia="en-NZ"/>
        </w:rPr>
        <w:t xml:space="preserve">If you remove the central shoot of the </w:t>
      </w:r>
      <w:proofErr w:type="spellStart"/>
      <w:r w:rsidRPr="004F3212">
        <w:rPr>
          <w:lang w:eastAsia="en-NZ"/>
        </w:rPr>
        <w:t>flaxbush</w:t>
      </w:r>
      <w:proofErr w:type="spellEnd"/>
    </w:p>
    <w:p w14:paraId="1131AE68" w14:textId="77777777" w:rsidR="00353CA5" w:rsidRPr="004F3212" w:rsidRDefault="00353CA5" w:rsidP="00353CA5">
      <w:pPr>
        <w:spacing w:after="0"/>
        <w:rPr>
          <w:lang w:eastAsia="en-NZ"/>
        </w:rPr>
      </w:pPr>
      <w:r w:rsidRPr="004F3212">
        <w:rPr>
          <w:lang w:eastAsia="en-NZ"/>
        </w:rPr>
        <w:t>Where will the bellbird find rest?</w:t>
      </w:r>
    </w:p>
    <w:p w14:paraId="39FC955D" w14:textId="77777777" w:rsidR="00353CA5" w:rsidRPr="004F3212" w:rsidRDefault="00353CA5" w:rsidP="00353CA5">
      <w:pPr>
        <w:spacing w:after="0"/>
        <w:rPr>
          <w:lang w:eastAsia="en-NZ"/>
        </w:rPr>
      </w:pPr>
      <w:r w:rsidRPr="004F3212">
        <w:rPr>
          <w:lang w:eastAsia="en-NZ"/>
        </w:rPr>
        <w:t>Will it fly inland, fly out to sea, or fly aimlessly;</w:t>
      </w:r>
    </w:p>
    <w:p w14:paraId="29FAD280" w14:textId="77777777" w:rsidR="00353CA5" w:rsidRPr="004F3212" w:rsidRDefault="00353CA5" w:rsidP="00353CA5">
      <w:pPr>
        <w:spacing w:after="0"/>
        <w:rPr>
          <w:lang w:eastAsia="en-NZ"/>
        </w:rPr>
      </w:pPr>
      <w:r w:rsidRPr="004F3212">
        <w:rPr>
          <w:lang w:eastAsia="en-NZ"/>
        </w:rPr>
        <w:t>If you were to ask me,</w:t>
      </w:r>
    </w:p>
    <w:p w14:paraId="166A3771" w14:textId="77777777" w:rsidR="00353CA5" w:rsidRPr="004F3212" w:rsidRDefault="00353CA5" w:rsidP="00353CA5">
      <w:pPr>
        <w:spacing w:after="0"/>
        <w:rPr>
          <w:lang w:eastAsia="en-NZ"/>
        </w:rPr>
      </w:pPr>
      <w:r w:rsidRPr="004F3212">
        <w:rPr>
          <w:lang w:eastAsia="en-NZ"/>
        </w:rPr>
        <w:t>What is the most important thing in the world?</w:t>
      </w:r>
    </w:p>
    <w:p w14:paraId="03DDB3B6" w14:textId="77777777" w:rsidR="00353CA5" w:rsidRPr="004F3212" w:rsidRDefault="00353CA5" w:rsidP="00353CA5">
      <w:pPr>
        <w:spacing w:after="0"/>
        <w:rPr>
          <w:lang w:eastAsia="en-NZ"/>
        </w:rPr>
      </w:pPr>
      <w:r w:rsidRPr="004F3212">
        <w:rPr>
          <w:lang w:eastAsia="en-NZ"/>
        </w:rPr>
        <w:lastRenderedPageBreak/>
        <w:t>I will tell you,</w:t>
      </w:r>
    </w:p>
    <w:p w14:paraId="6B43EF6F" w14:textId="77777777" w:rsidR="00353CA5" w:rsidRPr="004F3212" w:rsidRDefault="00353CA5" w:rsidP="00353CA5">
      <w:pPr>
        <w:spacing w:after="0"/>
        <w:rPr>
          <w:lang w:eastAsia="en-NZ"/>
        </w:rPr>
      </w:pPr>
      <w:r w:rsidRPr="004F3212">
        <w:rPr>
          <w:lang w:eastAsia="en-NZ"/>
        </w:rPr>
        <w:t>It is people, it is people, it is people</w:t>
      </w:r>
    </w:p>
    <w:p w14:paraId="28455682" w14:textId="77777777" w:rsidR="00353CA5" w:rsidRPr="00353CA5" w:rsidRDefault="00353CA5" w:rsidP="00353CA5"/>
    <w:p w14:paraId="07148356" w14:textId="77777777" w:rsidR="005C0C81" w:rsidRPr="00353CA5" w:rsidRDefault="005C0C81" w:rsidP="00353CA5">
      <w:pPr>
        <w:rPr>
          <w:b/>
          <w:bCs/>
          <w:lang w:eastAsia="en-NZ"/>
        </w:rPr>
      </w:pPr>
      <w:r w:rsidRPr="004F3212">
        <w:rPr>
          <w:lang w:eastAsia="en-NZ"/>
        </w:rPr>
        <w:t>*</w:t>
      </w:r>
      <w:r w:rsidR="00353CA5">
        <w:rPr>
          <w:lang w:eastAsia="en-NZ"/>
        </w:rPr>
        <w:t xml:space="preserve"> </w:t>
      </w:r>
      <w:r w:rsidRPr="004F3212">
        <w:rPr>
          <w:lang w:eastAsia="en-NZ"/>
        </w:rPr>
        <w:t xml:space="preserve">We would like to acknowledge Te </w:t>
      </w:r>
      <w:proofErr w:type="spellStart"/>
      <w:r w:rsidRPr="004F3212">
        <w:rPr>
          <w:lang w:eastAsia="en-NZ"/>
        </w:rPr>
        <w:t>Rūnanga</w:t>
      </w:r>
      <w:proofErr w:type="spellEnd"/>
      <w:r w:rsidRPr="004F3212">
        <w:rPr>
          <w:lang w:eastAsia="en-NZ"/>
        </w:rPr>
        <w:t xml:space="preserve"> Nui o Te </w:t>
      </w:r>
      <w:proofErr w:type="spellStart"/>
      <w:r w:rsidRPr="004F3212">
        <w:rPr>
          <w:lang w:eastAsia="en-NZ"/>
        </w:rPr>
        <w:t>Aupōuri</w:t>
      </w:r>
      <w:proofErr w:type="spellEnd"/>
      <w:r w:rsidRPr="004F3212">
        <w:rPr>
          <w:lang w:eastAsia="en-NZ"/>
        </w:rPr>
        <w:t xml:space="preserve"> Trust for their permission to use this </w:t>
      </w:r>
      <w:proofErr w:type="spellStart"/>
      <w:r w:rsidRPr="004F3212">
        <w:rPr>
          <w:lang w:eastAsia="en-NZ"/>
        </w:rPr>
        <w:t>whakataukī</w:t>
      </w:r>
      <w:proofErr w:type="spellEnd"/>
      <w:r w:rsidRPr="004F3212">
        <w:rPr>
          <w:lang w:eastAsia="en-NZ"/>
        </w:rPr>
        <w:t xml:space="preserve"> </w:t>
      </w:r>
    </w:p>
    <w:p w14:paraId="38FF2002" w14:textId="77777777" w:rsidR="00BC35AE" w:rsidRDefault="00241016" w:rsidP="00C4259B">
      <w:pPr>
        <w:pStyle w:val="Heading2"/>
      </w:pPr>
      <w:r>
        <w:t>Position Detail</w:t>
      </w:r>
    </w:p>
    <w:p w14:paraId="2E7BB52F" w14:textId="77777777" w:rsidR="00241016" w:rsidRPr="003B2B69" w:rsidRDefault="667DEDCB" w:rsidP="002A6600">
      <w:pPr>
        <w:pStyle w:val="Heading3"/>
      </w:pPr>
      <w:r>
        <w:t>Overview of position</w:t>
      </w:r>
    </w:p>
    <w:p w14:paraId="6247B348" w14:textId="277FAF6A" w:rsidR="00C621C7" w:rsidRPr="00C621C7" w:rsidRDefault="28FD679F">
      <w:pPr>
        <w:spacing w:line="240" w:lineRule="auto"/>
        <w:rPr>
          <w:color w:val="000000" w:themeColor="text1"/>
          <w:lang w:val="en-GB"/>
        </w:rPr>
        <w:pPrChange w:id="5" w:author="Adrienne Everest" w:date="2026-07-06T02:35:00Z">
          <w:pPr>
            <w:pStyle w:val="Heading2"/>
          </w:pPr>
        </w:pPrChange>
      </w:pPr>
      <w:ins w:id="6" w:author="Adrienne Everest" w:date="2026-07-06T03:09:00Z" w16du:dateUtc="2026-07-06T03:09:11Z">
        <w:r w:rsidRPr="6058FDD9">
          <w:rPr>
            <w:color w:val="000000" w:themeColor="text1"/>
            <w:lang w:val="en-GB"/>
          </w:rPr>
          <w:t xml:space="preserve">The </w:t>
        </w:r>
      </w:ins>
      <w:ins w:id="7" w:author="Adrienne Everest" w:date="2026-07-06T02:35:00Z" w16du:dateUtc="2026-07-06T02:35:56Z">
        <w:r w:rsidR="56E08D5B" w:rsidRPr="6058FDD9">
          <w:rPr>
            <w:color w:val="000000" w:themeColor="text1"/>
            <w:lang w:val="en-GB"/>
          </w:rPr>
          <w:t>Senior Project Coordinator supports the development and implementation activity for our sector workforce development programme focused on safeguarding. This programme will deliver workforce capability building initiatives, strongly aligned with our response to the Royal Commission of Inquiry into Abuse in Care (RCOI), positioned within the Disability Support Services</w:t>
        </w:r>
      </w:ins>
      <w:ins w:id="8" w:author="Adrienne Everest" w:date="2026-07-06T02:53:00Z" w16du:dateUtc="2026-07-06T02:53:25Z">
        <w:r w:rsidR="0A4B370C" w:rsidRPr="6058FDD9">
          <w:rPr>
            <w:color w:val="000000" w:themeColor="text1"/>
            <w:lang w:val="en-GB"/>
          </w:rPr>
          <w:t xml:space="preserve"> (DSS)</w:t>
        </w:r>
      </w:ins>
      <w:ins w:id="9" w:author="Adrienne Everest" w:date="2026-07-06T02:35:00Z" w16du:dateUtc="2026-07-06T02:35:56Z">
        <w:r w:rsidR="56E08D5B" w:rsidRPr="6058FDD9">
          <w:rPr>
            <w:color w:val="000000" w:themeColor="text1"/>
            <w:lang w:val="en-GB"/>
          </w:rPr>
          <w:t xml:space="preserve"> </w:t>
        </w:r>
      </w:ins>
      <w:ins w:id="10" w:author="Adrienne Everest" w:date="2026-07-06T02:53:00Z" w16du:dateUtc="2026-07-06T02:53:32Z">
        <w:r w:rsidR="0DE9BC8E" w:rsidRPr="6058FDD9">
          <w:rPr>
            <w:color w:val="000000" w:themeColor="text1"/>
            <w:lang w:val="en-GB"/>
          </w:rPr>
          <w:t>-</w:t>
        </w:r>
        <w:r w:rsidR="1C5A67A7" w:rsidRPr="6058FDD9">
          <w:rPr>
            <w:color w:val="000000" w:themeColor="text1"/>
            <w:lang w:val="en-GB"/>
          </w:rPr>
          <w:t xml:space="preserve"> </w:t>
        </w:r>
      </w:ins>
      <w:ins w:id="11" w:author="Adrienne Everest" w:date="2026-07-06T02:35:00Z" w16du:dateUtc="2026-07-06T02:35:56Z">
        <w:r w:rsidR="56E08D5B" w:rsidRPr="6058FDD9">
          <w:rPr>
            <w:color w:val="000000" w:themeColor="text1"/>
            <w:lang w:val="en-GB"/>
          </w:rPr>
          <w:t>Quality Assurance and Improvement Team</w:t>
        </w:r>
        <w:del w:id="12" w:author="Carmela Petagna" w:date="2026-07-17T13:57:00Z" w16du:dateUtc="2026-07-17T01:57:00Z">
          <w:r w:rsidR="56E08D5B" w:rsidDel="0043709E">
            <w:delText xml:space="preserve"> </w:delText>
          </w:r>
        </w:del>
      </w:ins>
      <w:del w:id="13" w:author="Adrienne Everest" w:date="2026-07-06T02:36:00Z" w16du:dateUtc="2026-07-06T02:36:01Z">
        <w:r w:rsidR="00C621C7" w:rsidDel="4D65FA9D">
          <w:delText>The Senior Project Coordinator provides administration support to implement and operationali</w:delText>
        </w:r>
        <w:r w:rsidR="00C621C7" w:rsidDel="7228602D">
          <w:delText>s</w:delText>
        </w:r>
        <w:r w:rsidR="00C621C7" w:rsidDel="4D65FA9D">
          <w:delText>e key projects within the Design Team. This team will support service development activity for individual projects across the Design, Delivery &amp; Data Group. This will include coordinating and monitoring developmental work required to successfully improve services in partnership with the disability community and providers</w:delText>
        </w:r>
      </w:del>
      <w:r w:rsidR="4D65FA9D">
        <w:t xml:space="preserve">. </w:t>
      </w:r>
    </w:p>
    <w:p w14:paraId="73B5CD76" w14:textId="60FDAC30" w:rsidR="00C621C7" w:rsidRPr="00C621C7" w:rsidRDefault="0E93A442" w:rsidP="00C621C7">
      <w:pPr>
        <w:spacing w:line="240" w:lineRule="auto"/>
      </w:pPr>
      <w:ins w:id="14" w:author="Adrienne Everest" w:date="2026-07-06T03:37:00Z" w16du:dateUtc="2026-07-06T03:37:59Z">
        <w:r>
          <w:t>Working closely with the Programme Manager</w:t>
        </w:r>
      </w:ins>
      <w:ins w:id="15" w:author="Adrienne Everest" w:date="2026-07-06T03:38:00Z" w16du:dateUtc="2026-07-06T03:38:27Z">
        <w:r>
          <w:t xml:space="preserve">, Clinical Lead and Principal Advisor Workforce </w:t>
        </w:r>
      </w:ins>
      <w:ins w:id="16" w:author="Adrienne Everest" w:date="2026-07-06T03:38:00Z" w16du:dateUtc="2026-07-06T03:38:30Z">
        <w:r>
          <w:t>Development</w:t>
        </w:r>
      </w:ins>
      <w:ins w:id="17" w:author="Carmela Petagna" w:date="2026-07-06T15:39:00Z" w16du:dateUtc="2026-07-06T03:39:00Z">
        <w:r w:rsidR="00AE2C5A">
          <w:t xml:space="preserve">, this role </w:t>
        </w:r>
        <w:r w:rsidR="00111BCD">
          <w:t xml:space="preserve">is critical </w:t>
        </w:r>
      </w:ins>
      <w:ins w:id="18" w:author="Adrienne Everest" w:date="2026-07-06T03:38:00Z" w16du:dateUtc="2026-07-06T03:38:30Z">
        <w:del w:id="19" w:author="Carmela Petagna" w:date="2026-07-06T15:39:00Z" w16du:dateUtc="2026-07-06T03:39:00Z">
          <w:r w:rsidDel="00111BCD">
            <w:delText xml:space="preserve"> t</w:delText>
          </w:r>
        </w:del>
      </w:ins>
      <w:del w:id="20" w:author="Carmela Petagna" w:date="2026-07-06T15:39:00Z" w16du:dateUtc="2026-07-06T03:39:00Z">
        <w:r w:rsidR="00C621C7" w:rsidDel="00111BCD">
          <w:delText>T</w:delText>
        </w:r>
        <w:r w:rsidR="4D65FA9D" w:rsidDel="00111BCD">
          <w:delText>his role is seen as critical</w:delText>
        </w:r>
      </w:del>
      <w:r w:rsidR="4D65FA9D">
        <w:t xml:space="preserve"> to the smooth functioning of the team. </w:t>
      </w:r>
    </w:p>
    <w:p w14:paraId="41FB8B16" w14:textId="77777777" w:rsidR="005C0C81" w:rsidRPr="00015D5E" w:rsidRDefault="005C0C81" w:rsidP="00353CA5">
      <w:pPr>
        <w:pStyle w:val="Heading4"/>
      </w:pPr>
      <w:r w:rsidRPr="00015D5E">
        <w:t>Location</w:t>
      </w:r>
    </w:p>
    <w:p w14:paraId="6060A584" w14:textId="77777777" w:rsidR="00C621C7" w:rsidRPr="00C621C7" w:rsidRDefault="00C621C7" w:rsidP="00C621C7">
      <w:pPr>
        <w:spacing w:line="240" w:lineRule="auto"/>
      </w:pPr>
      <w:r w:rsidRPr="00C621C7">
        <w:t>National Office, Wellington</w:t>
      </w:r>
    </w:p>
    <w:p w14:paraId="11229479" w14:textId="77777777" w:rsidR="005C0C81" w:rsidRPr="00015D5E" w:rsidRDefault="005C0C81" w:rsidP="00353CA5">
      <w:pPr>
        <w:pStyle w:val="Heading4"/>
      </w:pPr>
      <w:r w:rsidRPr="00015D5E">
        <w:t>Reports to</w:t>
      </w:r>
    </w:p>
    <w:p w14:paraId="5CAAB9E3" w14:textId="59F7D905" w:rsidR="00C621C7" w:rsidRPr="00C621C7" w:rsidRDefault="4F88A4CB" w:rsidP="00C621C7">
      <w:pPr>
        <w:spacing w:line="240" w:lineRule="auto"/>
      </w:pPr>
      <w:ins w:id="21" w:author="Adrienne Everest" w:date="2026-07-06T02:13:00Z" w16du:dateUtc="2026-07-06T02:13:59Z">
        <w:r>
          <w:t xml:space="preserve">Programme Manager – </w:t>
        </w:r>
      </w:ins>
      <w:ins w:id="22" w:author="Adrienne Everest" w:date="2026-07-06T02:15:00Z" w16du:dateUtc="2026-07-06T02:15:40Z">
        <w:del w:id="23" w:author="Carmela Petagna" w:date="2026-07-17T13:57:00Z" w16du:dateUtc="2026-07-17T01:57:00Z">
          <w:r w:rsidR="27B4B9D5" w:rsidDel="0043709E">
            <w:delText xml:space="preserve">DSS </w:delText>
          </w:r>
        </w:del>
      </w:ins>
      <w:ins w:id="24" w:author="Adrienne Everest" w:date="2026-07-06T02:13:00Z" w16du:dateUtc="2026-07-06T02:13:59Z">
        <w:r>
          <w:t>Sector Workforce Devel</w:t>
        </w:r>
      </w:ins>
      <w:ins w:id="25" w:author="Adrienne Everest" w:date="2026-07-06T02:14:00Z" w16du:dateUtc="2026-07-06T02:14:02Z">
        <w:r>
          <w:t>opment</w:t>
        </w:r>
      </w:ins>
      <w:ins w:id="26" w:author="Adrienne Everest" w:date="2026-07-06T02:54:00Z" w16du:dateUtc="2026-07-06T02:54:03Z">
        <w:r w:rsidR="7B6FD361">
          <w:t>.</w:t>
        </w:r>
      </w:ins>
      <w:del w:id="27" w:author="Carmela Petagna" w:date="2026-07-06T15:39:00Z" w16du:dateUtc="2026-07-06T03:39:00Z">
        <w:r w:rsidR="00C621C7" w:rsidDel="00111BCD">
          <w:delText>This Senior Project Coordinator role reports to the Design and Change Lead within the Design team. The team sits in the Disability Support Services business group.</w:delText>
        </w:r>
      </w:del>
    </w:p>
    <w:p w14:paraId="71C61892" w14:textId="77777777" w:rsidR="009357ED" w:rsidRDefault="00CB3BB8" w:rsidP="002A6600">
      <w:pPr>
        <w:pStyle w:val="Heading3"/>
      </w:pPr>
      <w:r>
        <w:t>R</w:t>
      </w:r>
      <w:r w:rsidR="009357ED">
        <w:t>esponsibilities</w:t>
      </w:r>
    </w:p>
    <w:p w14:paraId="4E03FF2F" w14:textId="0CF3D3CD" w:rsidR="00C621C7" w:rsidRPr="00C621C7" w:rsidRDefault="4D65FA9D">
      <w:pPr>
        <w:pStyle w:val="ListParagraph"/>
        <w:spacing w:line="240" w:lineRule="auto"/>
        <w:ind w:left="714" w:hanging="357"/>
        <w:pPrChange w:id="28" w:author="Adrienne Everest" w:date="2026-07-06T02:15:00Z">
          <w:pPr>
            <w:pStyle w:val="ListParagraph"/>
            <w:numPr>
              <w:numId w:val="25"/>
            </w:numPr>
            <w:spacing w:line="240" w:lineRule="auto"/>
            <w:ind w:left="714" w:hanging="357"/>
            <w:contextualSpacing w:val="0"/>
          </w:pPr>
        </w:pPrChange>
      </w:pPr>
      <w:r>
        <w:t>Work with</w:t>
      </w:r>
      <w:ins w:id="29" w:author="Carmela Petagna" w:date="2026-07-06T15:40:00Z" w16du:dateUtc="2026-07-06T03:40:00Z">
        <w:r w:rsidR="00111BCD">
          <w:t xml:space="preserve"> key workstream leads to </w:t>
        </w:r>
      </w:ins>
      <w:del w:id="30" w:author="Carmela Petagna" w:date="2026-07-06T15:40:00Z" w16du:dateUtc="2026-07-06T03:40:00Z">
        <w:r w:rsidDel="00111BCD">
          <w:delText xml:space="preserve"> the</w:delText>
        </w:r>
      </w:del>
      <w:ins w:id="31" w:author="Adrienne Everest" w:date="2026-07-06T02:14:00Z" w16du:dateUtc="2026-07-06T02:14:59Z">
        <w:del w:id="32" w:author="Carmela Petagna" w:date="2026-07-06T15:40:00Z" w16du:dateUtc="2026-07-06T03:40:00Z">
          <w:r w:rsidR="4DF04814" w:rsidDel="00111BCD">
            <w:delText xml:space="preserve"> Programme Manager</w:delText>
          </w:r>
        </w:del>
      </w:ins>
      <w:ins w:id="33" w:author="Adrienne Everest" w:date="2026-07-06T02:15:00Z" w16du:dateUtc="2026-07-06T02:15:31Z">
        <w:del w:id="34" w:author="Carmela Petagna" w:date="2026-07-06T15:40:00Z" w16du:dateUtc="2026-07-06T03:40:00Z">
          <w:r w:rsidR="4DF04814" w:rsidDel="00111BCD">
            <w:delText xml:space="preserve"> – DSS Sector </w:delText>
          </w:r>
          <w:r w:rsidR="789F2A60" w:rsidDel="00111BCD">
            <w:delText>Workforce Development</w:delText>
          </w:r>
        </w:del>
      </w:ins>
      <w:ins w:id="35" w:author="Adrienne Everest" w:date="2026-07-06T02:51:00Z" w16du:dateUtc="2026-07-06T02:51:33Z">
        <w:del w:id="36" w:author="Carmela Petagna" w:date="2026-07-06T15:40:00Z" w16du:dateUtc="2026-07-06T03:40:00Z">
          <w:r w:rsidR="4BF26A3E" w:rsidDel="00111BCD">
            <w:delText>, DSS Clinical Lead and Principal Adv</w:delText>
          </w:r>
        </w:del>
      </w:ins>
      <w:ins w:id="37" w:author="Adrienne Everest" w:date="2026-07-06T02:55:00Z" w16du:dateUtc="2026-07-06T02:55:31Z">
        <w:del w:id="38" w:author="Carmela Petagna" w:date="2026-07-06T15:40:00Z" w16du:dateUtc="2026-07-06T03:40:00Z">
          <w:r w:rsidR="571906B3" w:rsidDel="00111BCD">
            <w:delText>isor Workforce Development</w:delText>
          </w:r>
        </w:del>
      </w:ins>
      <w:del w:id="39" w:author="Carmela Petagna" w:date="2026-07-06T15:40:00Z" w16du:dateUtc="2026-07-06T03:40:00Z">
        <w:r w:rsidR="00C621C7" w:rsidDel="00111BCD">
          <w:delText xml:space="preserve"> Design and Change Lead </w:delText>
        </w:r>
        <w:r w:rsidDel="00FE269E">
          <w:delText xml:space="preserve">to </w:delText>
        </w:r>
      </w:del>
      <w:r>
        <w:t>ensure all work is well planned, efficiently using the work planning tools and methods to manage, monitor and report on results. </w:t>
      </w:r>
    </w:p>
    <w:p w14:paraId="0A618093" w14:textId="7EC37A72" w:rsidR="00C621C7" w:rsidRPr="00C621C7" w:rsidRDefault="4D65FA9D" w:rsidP="6058FDD9">
      <w:pPr>
        <w:pStyle w:val="ListParagraph"/>
        <w:spacing w:line="240" w:lineRule="auto"/>
        <w:ind w:left="714" w:hanging="357"/>
        <w:contextualSpacing w:val="0"/>
      </w:pPr>
      <w:r>
        <w:t>Provide a high level of support to workstream</w:t>
      </w:r>
      <w:ins w:id="40" w:author="Adrienne Everest" w:date="2026-07-06T02:44:00Z" w16du:dateUtc="2026-07-06T02:44:22Z">
        <w:r w:rsidR="7BEFCF6C">
          <w:t>/project</w:t>
        </w:r>
      </w:ins>
      <w:r>
        <w:t xml:space="preserve"> lead</w:t>
      </w:r>
      <w:ins w:id="41" w:author="Adrienne Everest" w:date="2026-07-06T02:44:00Z" w16du:dateUtc="2026-07-06T02:44:11Z">
        <w:r w:rsidR="1B7DA467">
          <w:t>s</w:t>
        </w:r>
      </w:ins>
      <w:del w:id="42" w:author="Adrienne Everest" w:date="2026-07-06T02:44:00Z" w16du:dateUtc="2026-07-06T02:44:00Z">
        <w:r w:rsidR="00C621C7" w:rsidDel="4D65FA9D">
          <w:delText>s and project manag</w:delText>
        </w:r>
      </w:del>
      <w:del w:id="43" w:author="Adrienne Everest" w:date="2026-07-06T02:43:00Z" w16du:dateUtc="2026-07-06T02:43:59Z">
        <w:r w:rsidR="00C621C7" w:rsidDel="4D65FA9D">
          <w:delText>ers</w:delText>
        </w:r>
      </w:del>
      <w:r>
        <w:t xml:space="preserve"> with planning</w:t>
      </w:r>
      <w:ins w:id="44" w:author="Carmela Petagna" w:date="2026-07-06T15:41:00Z" w16du:dateUtc="2026-07-06T03:41:00Z">
        <w:r w:rsidR="00FE269E">
          <w:t xml:space="preserve">, </w:t>
        </w:r>
      </w:ins>
      <w:del w:id="45" w:author="Carmela Petagna" w:date="2026-07-06T15:41:00Z" w16du:dateUtc="2026-07-06T03:41:00Z">
        <w:r w:rsidDel="00FE269E">
          <w:delText xml:space="preserve">/ </w:delText>
        </w:r>
      </w:del>
      <w:r>
        <w:t>scheduling</w:t>
      </w:r>
      <w:ins w:id="46" w:author="Carmela Petagna" w:date="2026-07-06T15:41:00Z" w16du:dateUtc="2026-07-06T03:41:00Z">
        <w:r w:rsidR="00FE269E">
          <w:t>, reporting on key milestones</w:t>
        </w:r>
        <w:r w:rsidR="0018569B">
          <w:t xml:space="preserve">, deliverables and outcomes. </w:t>
        </w:r>
      </w:ins>
      <w:del w:id="47" w:author="Carmela Petagna" w:date="2026-07-06T15:41:00Z" w16du:dateUtc="2026-07-06T03:41:00Z">
        <w:r w:rsidDel="0018569B">
          <w:delText xml:space="preserve"> outcomes and deliverables.</w:delText>
        </w:r>
      </w:del>
      <w:r>
        <w:t xml:space="preserve"> </w:t>
      </w:r>
    </w:p>
    <w:p w14:paraId="598E3A5A"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Provide proactive, high-quality administrative/coordination support to team members in a project environment, including: </w:t>
      </w:r>
    </w:p>
    <w:p w14:paraId="40617C51" w14:textId="77777777" w:rsidR="00C621C7" w:rsidRPr="00C621C7" w:rsidRDefault="00C621C7" w:rsidP="00C621C7">
      <w:pPr>
        <w:pStyle w:val="ListParagraph"/>
        <w:numPr>
          <w:ilvl w:val="1"/>
          <w:numId w:val="29"/>
        </w:numPr>
        <w:spacing w:line="240" w:lineRule="auto"/>
        <w:contextualSpacing w:val="0"/>
      </w:pPr>
      <w:r w:rsidRPr="00C621C7">
        <w:t xml:space="preserve">organising meetings with internal and external partners, including agendas, taking minutes and drafting/proofing associated materials. </w:t>
      </w:r>
    </w:p>
    <w:p w14:paraId="76EAFF4C" w14:textId="77777777" w:rsidR="00C621C7" w:rsidRPr="00C621C7" w:rsidRDefault="00C621C7" w:rsidP="00C621C7">
      <w:pPr>
        <w:pStyle w:val="ListParagraph"/>
        <w:numPr>
          <w:ilvl w:val="1"/>
          <w:numId w:val="29"/>
        </w:numPr>
        <w:spacing w:line="240" w:lineRule="auto"/>
        <w:contextualSpacing w:val="0"/>
      </w:pPr>
      <w:r w:rsidRPr="00C621C7">
        <w:t xml:space="preserve">arranging travel and purchasing, ensuring these meet relevant AOG requirements. </w:t>
      </w:r>
    </w:p>
    <w:p w14:paraId="3050F894" w14:textId="77777777" w:rsidR="00C621C7" w:rsidRPr="00C621C7" w:rsidRDefault="00C621C7" w:rsidP="00C621C7">
      <w:pPr>
        <w:pStyle w:val="ListParagraph"/>
        <w:numPr>
          <w:ilvl w:val="1"/>
          <w:numId w:val="29"/>
        </w:numPr>
        <w:spacing w:line="240" w:lineRule="auto"/>
        <w:contextualSpacing w:val="0"/>
      </w:pPr>
      <w:r w:rsidRPr="00C621C7">
        <w:t xml:space="preserve">documenting and tracking key project registers including actions, risks, and engagements. </w:t>
      </w:r>
    </w:p>
    <w:p w14:paraId="2D5D03E2"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Develop, update, and maintain project plan / programme plan / work programme plan. </w:t>
      </w:r>
    </w:p>
    <w:p w14:paraId="646ABED4"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Assist to manage workflow, allocate and/or respond to correspondence. </w:t>
      </w:r>
    </w:p>
    <w:p w14:paraId="6E27C106"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Provide reporting, ensuring accuracy and update systems as required. </w:t>
      </w:r>
    </w:p>
    <w:p w14:paraId="0625069C"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Produce project / programme / team / discipline documentation; prepare reports, responses, and presentations; manage filing and correspondence. </w:t>
      </w:r>
    </w:p>
    <w:p w14:paraId="557B32DC" w14:textId="77777777" w:rsidR="00C621C7" w:rsidRPr="00C621C7" w:rsidRDefault="00C621C7" w:rsidP="00C621C7">
      <w:pPr>
        <w:pStyle w:val="ListParagraph"/>
        <w:numPr>
          <w:ilvl w:val="0"/>
          <w:numId w:val="25"/>
        </w:numPr>
        <w:spacing w:line="240" w:lineRule="auto"/>
        <w:ind w:left="714" w:hanging="357"/>
        <w:contextualSpacing w:val="0"/>
      </w:pPr>
      <w:r w:rsidRPr="00C621C7">
        <w:lastRenderedPageBreak/>
        <w:t xml:space="preserve">Contribute to the delivery of the project plan / programme plan / work programme. </w:t>
      </w:r>
    </w:p>
    <w:p w14:paraId="725B17DB"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Provide advice on the available standards, procedures, methods, tools, and techniques. Evaluate project and/or programme performance and recommend changes where necessary. </w:t>
      </w:r>
    </w:p>
    <w:p w14:paraId="2BAF2904" w14:textId="39EA1ACE" w:rsidR="00C621C7" w:rsidRPr="00C621C7" w:rsidRDefault="00C621C7" w:rsidP="00C621C7">
      <w:pPr>
        <w:pStyle w:val="ListParagraph"/>
        <w:numPr>
          <w:ilvl w:val="0"/>
          <w:numId w:val="25"/>
        </w:numPr>
        <w:spacing w:line="240" w:lineRule="auto"/>
        <w:ind w:left="714" w:hanging="357"/>
        <w:contextualSpacing w:val="0"/>
      </w:pPr>
      <w:r w:rsidRPr="00C621C7">
        <w:t xml:space="preserve">Provide a cross-work programme view on risk, change, quality, finance, or configuration management. </w:t>
      </w:r>
    </w:p>
    <w:p w14:paraId="79C54D0D"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Facilitate management and governance reporting for the overall work programmes. </w:t>
      </w:r>
    </w:p>
    <w:p w14:paraId="2129DA52"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Ensure all work reflects our responsibilities to the priority of equity and meeting Treaty of Waitangi obligations. </w:t>
      </w:r>
    </w:p>
    <w:p w14:paraId="5DA93329"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Review and manage the group’s risk register and ensure alignment across projects and workstreams. </w:t>
      </w:r>
    </w:p>
    <w:p w14:paraId="3F1C8EA7"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Manage dependency, change control, assumptions, and deliverables registers. </w:t>
      </w:r>
    </w:p>
    <w:p w14:paraId="3505ECAF" w14:textId="39244181" w:rsidR="00C621C7" w:rsidRPr="00C621C7" w:rsidRDefault="4D65FA9D" w:rsidP="6058FDD9">
      <w:pPr>
        <w:pStyle w:val="ListParagraph"/>
        <w:spacing w:line="240" w:lineRule="auto"/>
        <w:ind w:left="714" w:hanging="357"/>
        <w:contextualSpacing w:val="0"/>
      </w:pPr>
      <w:r>
        <w:t>Maintain a register of all resources on programme in MS Project or Excel</w:t>
      </w:r>
      <w:del w:id="48" w:author="Adrienne Everest" w:date="2026-07-06T02:56:00Z" w16du:dateUtc="2026-07-06T02:56:56Z">
        <w:r w:rsidR="00C621C7" w:rsidDel="4D65FA9D">
          <w:delText>?</w:delText>
        </w:r>
      </w:del>
    </w:p>
    <w:p w14:paraId="1B5C6B82" w14:textId="77777777" w:rsidR="005C0C81" w:rsidRDefault="005C0C81" w:rsidP="005C0C81">
      <w:pPr>
        <w:pStyle w:val="Heading3"/>
      </w:pPr>
      <w:r>
        <w:t>Additional Responsibilities</w:t>
      </w:r>
    </w:p>
    <w:p w14:paraId="43952801" w14:textId="77777777" w:rsidR="005C0C81" w:rsidRPr="00ED7955" w:rsidRDefault="005C0C81" w:rsidP="002A6600">
      <w:pPr>
        <w:pStyle w:val="Heading4"/>
      </w:pPr>
      <w:r w:rsidRPr="00ED7955">
        <w:t xml:space="preserve">Embedding te </w:t>
      </w:r>
      <w:proofErr w:type="spellStart"/>
      <w:r w:rsidRPr="00ED7955">
        <w:t>ao</w:t>
      </w:r>
      <w:proofErr w:type="spellEnd"/>
      <w:r w:rsidRPr="00ED7955">
        <w:t xml:space="preserve"> Māori </w:t>
      </w:r>
    </w:p>
    <w:p w14:paraId="4C2C76AB" w14:textId="77777777" w:rsidR="005C0C81" w:rsidRDefault="005C0C81" w:rsidP="005C0C81">
      <w:pPr>
        <w:pStyle w:val="ListParagraph"/>
        <w:numPr>
          <w:ilvl w:val="0"/>
          <w:numId w:val="25"/>
        </w:numPr>
        <w:spacing w:line="240" w:lineRule="auto"/>
        <w:ind w:left="714" w:hanging="357"/>
        <w:contextualSpacing w:val="0"/>
      </w:pPr>
      <w:r w:rsidRPr="00B27E44">
        <w:t xml:space="preserve">Embedding Te Ao Māori (te </w:t>
      </w:r>
      <w:proofErr w:type="spellStart"/>
      <w:r w:rsidRPr="00B27E44">
        <w:t>reo</w:t>
      </w:r>
      <w:proofErr w:type="spellEnd"/>
      <w:r w:rsidRPr="00B27E44">
        <w:t xml:space="preserve"> Māori, tikanga, kawa, Te </w:t>
      </w:r>
      <w:proofErr w:type="spellStart"/>
      <w:r w:rsidRPr="00B27E44">
        <w:t>Tiriti</w:t>
      </w:r>
      <w:proofErr w:type="spellEnd"/>
      <w:r w:rsidRPr="00B27E44">
        <w:t xml:space="preserve"> o Waitangi) into the </w:t>
      </w:r>
      <w:r>
        <w:t>way we do things at</w:t>
      </w:r>
      <w:r w:rsidRPr="00B27E44">
        <w:t xml:space="preserve"> MSD. </w:t>
      </w:r>
    </w:p>
    <w:p w14:paraId="60D162D3" w14:textId="77777777" w:rsidR="005C0C81" w:rsidRDefault="005C0C81" w:rsidP="005C0C81">
      <w:pPr>
        <w:pStyle w:val="ListParagraph"/>
        <w:numPr>
          <w:ilvl w:val="0"/>
          <w:numId w:val="25"/>
        </w:numPr>
        <w:spacing w:line="240" w:lineRule="auto"/>
        <w:ind w:left="714" w:hanging="357"/>
        <w:contextualSpacing w:val="0"/>
      </w:pPr>
      <w:r w:rsidRPr="00B27E44">
        <w:t>Buildi</w:t>
      </w:r>
      <w:r w:rsidRPr="0076538D">
        <w:t>ng more experience, knowledge, skills, and capabilities to confidently engage with whānau, hapū and iwi</w:t>
      </w:r>
      <w:r>
        <w:t>.</w:t>
      </w:r>
    </w:p>
    <w:p w14:paraId="5BC91749" w14:textId="77777777" w:rsidR="005C0C81" w:rsidRPr="00ED7955" w:rsidRDefault="005C0C81" w:rsidP="002A6600">
      <w:pPr>
        <w:pStyle w:val="Heading4"/>
      </w:pPr>
      <w:r w:rsidRPr="00ED7955">
        <w:t>Health, safety, and security</w:t>
      </w:r>
    </w:p>
    <w:p w14:paraId="4C8F352B" w14:textId="77777777" w:rsidR="005C0C81" w:rsidRDefault="005C0C81" w:rsidP="005C0C81">
      <w:pPr>
        <w:pStyle w:val="ListParagraph"/>
        <w:numPr>
          <w:ilvl w:val="0"/>
          <w:numId w:val="25"/>
        </w:numPr>
        <w:spacing w:line="240" w:lineRule="auto"/>
        <w:ind w:left="714" w:hanging="357"/>
        <w:contextualSpacing w:val="0"/>
      </w:pPr>
      <w:r w:rsidRPr="0076538D">
        <w:t xml:space="preserve">Understand and </w:t>
      </w:r>
      <w:r w:rsidRPr="00B27E44">
        <w:t>implement your Health, Safety and Security (HSS) accountabilities as outlined in the HSS Accountability Framework</w:t>
      </w:r>
      <w:r>
        <w:t>.</w:t>
      </w:r>
    </w:p>
    <w:p w14:paraId="2CF790CF" w14:textId="77777777" w:rsidR="005C0C81" w:rsidRDefault="005C0C81" w:rsidP="005C0C81">
      <w:pPr>
        <w:pStyle w:val="ListParagraph"/>
        <w:numPr>
          <w:ilvl w:val="0"/>
          <w:numId w:val="25"/>
        </w:numPr>
        <w:spacing w:line="240" w:lineRule="auto"/>
        <w:ind w:left="714" w:hanging="357"/>
        <w:contextualSpacing w:val="0"/>
      </w:pPr>
      <w:r w:rsidRPr="00B27E44">
        <w:t>Ensure you unde</w:t>
      </w:r>
      <w:r w:rsidRPr="0076538D">
        <w:t>rstand, follow, and implement all Health, Safety and Security and wellbeing policies and procedures</w:t>
      </w:r>
      <w:r>
        <w:t>.</w:t>
      </w:r>
    </w:p>
    <w:p w14:paraId="307B150A" w14:textId="77777777" w:rsidR="005C0C81" w:rsidRPr="00ED7955" w:rsidRDefault="005C0C81" w:rsidP="002A6600">
      <w:pPr>
        <w:pStyle w:val="Heading4"/>
      </w:pPr>
      <w:r w:rsidRPr="00ED7955">
        <w:t>Emergency management and business continuity</w:t>
      </w:r>
    </w:p>
    <w:p w14:paraId="7CE2F12D" w14:textId="77777777" w:rsidR="005C0C81" w:rsidRPr="00EF2412" w:rsidRDefault="005C0C81" w:rsidP="005C0C81">
      <w:pPr>
        <w:pStyle w:val="ListParagraph"/>
        <w:numPr>
          <w:ilvl w:val="0"/>
          <w:numId w:val="25"/>
        </w:numPr>
        <w:spacing w:line="240" w:lineRule="auto"/>
        <w:ind w:left="714" w:hanging="357"/>
        <w:contextualSpacing w:val="0"/>
      </w:pPr>
      <w:r w:rsidRPr="00EF2412">
        <w:t>Remain familiar with the relevant provisions of the Emergency Management and Business Continuity Plans that impact your business group/team.</w:t>
      </w:r>
    </w:p>
    <w:p w14:paraId="4A224096" w14:textId="2FA11D6D" w:rsidR="005C0C81" w:rsidRDefault="005C0C81" w:rsidP="00123E88">
      <w:pPr>
        <w:pStyle w:val="ListParagraph"/>
        <w:numPr>
          <w:ilvl w:val="0"/>
          <w:numId w:val="25"/>
        </w:numPr>
        <w:spacing w:after="0" w:line="240" w:lineRule="auto"/>
        <w:ind w:left="714" w:hanging="357"/>
        <w:contextualSpacing w:val="0"/>
      </w:pPr>
      <w:r w:rsidRPr="00EF2412">
        <w:t>Participate in periodic training, reviews and tests of the established Business Continuity Plans and operating procedures.</w:t>
      </w:r>
    </w:p>
    <w:p w14:paraId="4085707F" w14:textId="77777777" w:rsidR="00AF3DB7" w:rsidRPr="00AF3DB7" w:rsidRDefault="00AF3DB7" w:rsidP="00AF3DB7">
      <w:pPr>
        <w:pStyle w:val="Heading4"/>
        <w:rPr>
          <w:lang w:val="en-US"/>
        </w:rPr>
      </w:pPr>
      <w:r w:rsidRPr="00AF3DB7">
        <w:rPr>
          <w:lang w:val="en-US"/>
        </w:rPr>
        <w:t>Embedding accessibility</w:t>
      </w:r>
    </w:p>
    <w:p w14:paraId="5A398E14" w14:textId="77777777" w:rsidR="00AF3DB7" w:rsidRPr="00AF3DB7" w:rsidRDefault="00AF3DB7" w:rsidP="00AF3DB7">
      <w:pPr>
        <w:numPr>
          <w:ilvl w:val="0"/>
          <w:numId w:val="26"/>
        </w:numPr>
        <w:spacing w:after="0" w:line="240" w:lineRule="auto"/>
        <w:rPr>
          <w:lang w:val="en-GB"/>
        </w:rPr>
      </w:pPr>
      <w:r w:rsidRPr="00AF3DB7">
        <w:rPr>
          <w:lang w:val="en-GB"/>
        </w:rPr>
        <w:t>Embed a culture of genuine accessibility within teams where people work actively to identify and remove barriers and recognise individual strengths and needs.</w:t>
      </w:r>
    </w:p>
    <w:p w14:paraId="0C473730" w14:textId="77777777" w:rsidR="00C621C7" w:rsidRPr="00C621C7" w:rsidRDefault="00C621C7" w:rsidP="00C621C7">
      <w:pPr>
        <w:pStyle w:val="Heading3"/>
        <w:rPr>
          <w:lang w:val="en-GB"/>
        </w:rPr>
      </w:pPr>
      <w:r w:rsidRPr="00C621C7">
        <w:rPr>
          <w:lang w:val="en-GB"/>
        </w:rPr>
        <w:t>Know-how</w:t>
      </w:r>
    </w:p>
    <w:p w14:paraId="231CF139" w14:textId="77777777" w:rsidR="00C621C7" w:rsidRPr="00C621C7" w:rsidRDefault="00C621C7" w:rsidP="00C621C7">
      <w:pPr>
        <w:pStyle w:val="ListParagraph"/>
        <w:numPr>
          <w:ilvl w:val="0"/>
          <w:numId w:val="25"/>
        </w:numPr>
        <w:spacing w:line="240" w:lineRule="auto"/>
        <w:ind w:left="714" w:hanging="357"/>
        <w:contextualSpacing w:val="0"/>
      </w:pPr>
      <w:bookmarkStart w:id="49" w:name="_Hlk136336340"/>
      <w:bookmarkStart w:id="50" w:name="_Toc144469125"/>
      <w:r w:rsidRPr="00C621C7">
        <w:t>Tertiary qualification and/or relevant experience providing senior coordination support in a project environment. </w:t>
      </w:r>
    </w:p>
    <w:p w14:paraId="285EE7CF" w14:textId="77777777" w:rsidR="00C621C7" w:rsidRPr="00C621C7" w:rsidRDefault="00C621C7" w:rsidP="00C621C7">
      <w:pPr>
        <w:pStyle w:val="ListParagraph"/>
        <w:numPr>
          <w:ilvl w:val="0"/>
          <w:numId w:val="25"/>
        </w:numPr>
        <w:spacing w:line="240" w:lineRule="auto"/>
        <w:ind w:left="714" w:hanging="357"/>
        <w:contextualSpacing w:val="0"/>
      </w:pPr>
      <w:r w:rsidRPr="00C621C7">
        <w:lastRenderedPageBreak/>
        <w:t>Confidence providing support to Managers and other senior leaders across teams.</w:t>
      </w:r>
    </w:p>
    <w:p w14:paraId="5BEFAA58" w14:textId="77777777" w:rsidR="00C621C7" w:rsidRPr="00C621C7" w:rsidRDefault="00C621C7" w:rsidP="00C621C7">
      <w:pPr>
        <w:pStyle w:val="ListParagraph"/>
        <w:numPr>
          <w:ilvl w:val="0"/>
          <w:numId w:val="25"/>
        </w:numPr>
        <w:spacing w:line="240" w:lineRule="auto"/>
        <w:ind w:left="714" w:hanging="357"/>
        <w:contextualSpacing w:val="0"/>
      </w:pPr>
      <w:r w:rsidRPr="00C621C7">
        <w:t>Proven ability to provide strong coordination support across complex programmes of work. </w:t>
      </w:r>
    </w:p>
    <w:p w14:paraId="1466CA03" w14:textId="77777777" w:rsidR="00C621C7" w:rsidRPr="00C621C7" w:rsidRDefault="00C621C7" w:rsidP="00C621C7">
      <w:pPr>
        <w:pStyle w:val="ListParagraph"/>
        <w:numPr>
          <w:ilvl w:val="0"/>
          <w:numId w:val="25"/>
        </w:numPr>
        <w:spacing w:line="240" w:lineRule="auto"/>
        <w:ind w:left="714" w:hanging="357"/>
        <w:contextualSpacing w:val="0"/>
      </w:pPr>
      <w:r w:rsidRPr="00C621C7">
        <w:t>Excellent prioritisation skills, ability to use initiative, work under pressure and meet deadlines in an ambiguous and dynamic environment.</w:t>
      </w:r>
    </w:p>
    <w:p w14:paraId="466098FA" w14:textId="77777777" w:rsidR="00C621C7" w:rsidRPr="00C621C7" w:rsidRDefault="00C621C7" w:rsidP="00C621C7">
      <w:pPr>
        <w:pStyle w:val="ListParagraph"/>
        <w:numPr>
          <w:ilvl w:val="0"/>
          <w:numId w:val="25"/>
        </w:numPr>
        <w:spacing w:line="240" w:lineRule="auto"/>
        <w:ind w:left="714" w:hanging="357"/>
        <w:contextualSpacing w:val="0"/>
      </w:pPr>
      <w:r w:rsidRPr="00C621C7">
        <w:t>Excellent relationship management skills – able to establish, build and maintain respectful, effective working relationships with all stakeholders to accomplish goals. </w:t>
      </w:r>
    </w:p>
    <w:p w14:paraId="02D97808" w14:textId="77777777" w:rsidR="00C621C7" w:rsidRPr="00C621C7" w:rsidRDefault="00C621C7" w:rsidP="00C621C7">
      <w:pPr>
        <w:pStyle w:val="ListParagraph"/>
        <w:numPr>
          <w:ilvl w:val="0"/>
          <w:numId w:val="25"/>
        </w:numPr>
        <w:spacing w:line="240" w:lineRule="auto"/>
        <w:ind w:left="714" w:hanging="357"/>
        <w:contextualSpacing w:val="0"/>
      </w:pPr>
      <w:r w:rsidRPr="00C621C7">
        <w:t>Strong and effective communication skills. </w:t>
      </w:r>
    </w:p>
    <w:p w14:paraId="6BDE69C6" w14:textId="77777777" w:rsidR="00C621C7" w:rsidRPr="00C621C7" w:rsidRDefault="00C621C7" w:rsidP="00C621C7">
      <w:pPr>
        <w:pStyle w:val="ListParagraph"/>
        <w:numPr>
          <w:ilvl w:val="0"/>
          <w:numId w:val="25"/>
        </w:numPr>
        <w:spacing w:line="240" w:lineRule="auto"/>
        <w:ind w:left="714" w:hanging="357"/>
        <w:contextualSpacing w:val="0"/>
      </w:pPr>
      <w:r w:rsidRPr="00C621C7">
        <w:t>Experience in the use of Microsoft Excel and project management tools in a similar role. </w:t>
      </w:r>
    </w:p>
    <w:p w14:paraId="4E8CCAD7" w14:textId="77777777" w:rsidR="00C621C7" w:rsidRPr="00C621C7" w:rsidRDefault="00C621C7" w:rsidP="00C621C7">
      <w:pPr>
        <w:pStyle w:val="ListParagraph"/>
        <w:numPr>
          <w:ilvl w:val="0"/>
          <w:numId w:val="25"/>
        </w:numPr>
        <w:spacing w:line="240" w:lineRule="auto"/>
        <w:ind w:left="714" w:hanging="357"/>
        <w:contextualSpacing w:val="0"/>
      </w:pPr>
      <w:r w:rsidRPr="00C621C7">
        <w:t>Ability to work with the wider organisation as required to deliver project requirements within timeframes. </w:t>
      </w:r>
    </w:p>
    <w:p w14:paraId="0A4E78E5" w14:textId="22835E7D" w:rsidR="00C621C7" w:rsidRPr="00C621C7" w:rsidRDefault="00C621C7" w:rsidP="00C621C7">
      <w:pPr>
        <w:pStyle w:val="ListParagraph"/>
        <w:numPr>
          <w:ilvl w:val="0"/>
          <w:numId w:val="25"/>
        </w:numPr>
        <w:spacing w:line="240" w:lineRule="auto"/>
        <w:ind w:left="714" w:hanging="357"/>
        <w:contextualSpacing w:val="0"/>
      </w:pPr>
      <w:r w:rsidRPr="00C621C7">
        <w:t>Understanding of the machinery of government</w:t>
      </w:r>
      <w:r>
        <w:t>.</w:t>
      </w:r>
      <w:r w:rsidRPr="00C621C7">
        <w:t> </w:t>
      </w:r>
      <w:bookmarkEnd w:id="49"/>
      <w:bookmarkEnd w:id="50"/>
    </w:p>
    <w:p w14:paraId="7872D498" w14:textId="77777777" w:rsidR="00C621C7" w:rsidRPr="00C621C7" w:rsidRDefault="00C621C7" w:rsidP="00C621C7">
      <w:pPr>
        <w:pStyle w:val="Heading3"/>
        <w:rPr>
          <w:lang w:val="en-GB"/>
        </w:rPr>
      </w:pPr>
      <w:r w:rsidRPr="00C621C7">
        <w:rPr>
          <w:lang w:val="en-GB"/>
        </w:rPr>
        <w:t>Attributes</w:t>
      </w:r>
    </w:p>
    <w:p w14:paraId="6852B5D7" w14:textId="1E8824C3" w:rsidR="00C621C7" w:rsidRPr="00C621C7" w:rsidRDefault="00C621C7" w:rsidP="00C621C7">
      <w:pPr>
        <w:pStyle w:val="ListParagraph"/>
        <w:numPr>
          <w:ilvl w:val="0"/>
          <w:numId w:val="25"/>
        </w:numPr>
        <w:spacing w:line="240" w:lineRule="auto"/>
        <w:ind w:left="714" w:hanging="357"/>
        <w:contextualSpacing w:val="0"/>
      </w:pPr>
      <w:r w:rsidRPr="00C621C7">
        <w:t>Excellent organi</w:t>
      </w:r>
      <w:r w:rsidR="00E973F8">
        <w:t>s</w:t>
      </w:r>
      <w:r w:rsidRPr="00C621C7">
        <w:t>ational skills and good attention to detail</w:t>
      </w:r>
      <w:r>
        <w:t>.</w:t>
      </w:r>
    </w:p>
    <w:p w14:paraId="4816E53A"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Ability to perform under pressure. </w:t>
      </w:r>
    </w:p>
    <w:p w14:paraId="3164C008" w14:textId="77777777" w:rsidR="00C621C7" w:rsidRPr="00C621C7" w:rsidRDefault="00C621C7" w:rsidP="00C621C7">
      <w:pPr>
        <w:pStyle w:val="ListParagraph"/>
        <w:numPr>
          <w:ilvl w:val="0"/>
          <w:numId w:val="25"/>
        </w:numPr>
        <w:spacing w:line="240" w:lineRule="auto"/>
        <w:ind w:left="714" w:hanging="357"/>
        <w:contextualSpacing w:val="0"/>
      </w:pPr>
      <w:r w:rsidRPr="00C621C7">
        <w:t>Able to prioritise in an often busy and complex environment and apply sound judgement when dealing with competing deadlines.</w:t>
      </w:r>
    </w:p>
    <w:p w14:paraId="0127C435" w14:textId="77777777" w:rsidR="00C621C7" w:rsidRPr="00C621C7" w:rsidRDefault="00C621C7" w:rsidP="00C621C7">
      <w:pPr>
        <w:pStyle w:val="ListParagraph"/>
        <w:numPr>
          <w:ilvl w:val="0"/>
          <w:numId w:val="25"/>
        </w:numPr>
        <w:spacing w:line="240" w:lineRule="auto"/>
        <w:ind w:left="714" w:hanging="357"/>
        <w:contextualSpacing w:val="0"/>
      </w:pPr>
      <w:r w:rsidRPr="00C621C7">
        <w:t>Excellent interpersonal skills – adapts to the needs of the audience, able to influence others to accept ideas.</w:t>
      </w:r>
    </w:p>
    <w:p w14:paraId="6D9EDBCD" w14:textId="77777777" w:rsidR="00C621C7" w:rsidRPr="00C621C7" w:rsidRDefault="00C621C7" w:rsidP="00C621C7">
      <w:pPr>
        <w:pStyle w:val="ListParagraph"/>
        <w:numPr>
          <w:ilvl w:val="0"/>
          <w:numId w:val="25"/>
        </w:numPr>
        <w:spacing w:line="240" w:lineRule="auto"/>
        <w:ind w:left="714" w:hanging="357"/>
        <w:contextualSpacing w:val="0"/>
      </w:pPr>
      <w:r w:rsidRPr="00C621C7">
        <w:t>Able to work in a team environment, demonstrate initiative, adapt, and cope with continuing change.</w:t>
      </w:r>
    </w:p>
    <w:p w14:paraId="02632A4F" w14:textId="77777777" w:rsidR="00C621C7" w:rsidRPr="00C621C7" w:rsidRDefault="00C621C7" w:rsidP="00C621C7">
      <w:pPr>
        <w:pStyle w:val="ListParagraph"/>
        <w:numPr>
          <w:ilvl w:val="0"/>
          <w:numId w:val="25"/>
        </w:numPr>
        <w:spacing w:line="240" w:lineRule="auto"/>
        <w:ind w:left="714" w:hanging="357"/>
        <w:contextualSpacing w:val="0"/>
      </w:pPr>
      <w:r w:rsidRPr="00C621C7">
        <w:t>Analytical Skills – demonstrates clarity of thinking, defines problems well, produces advice that is targeted towards business outcomes.</w:t>
      </w:r>
    </w:p>
    <w:p w14:paraId="315AC7D5" w14:textId="77777777" w:rsidR="00C621C7" w:rsidRPr="00C621C7" w:rsidRDefault="00C621C7" w:rsidP="00C621C7">
      <w:pPr>
        <w:pStyle w:val="ListParagraph"/>
        <w:numPr>
          <w:ilvl w:val="0"/>
          <w:numId w:val="25"/>
        </w:numPr>
        <w:spacing w:line="240" w:lineRule="auto"/>
        <w:ind w:left="714" w:hanging="357"/>
        <w:contextualSpacing w:val="0"/>
      </w:pPr>
      <w:r w:rsidRPr="00C621C7">
        <w:t xml:space="preserve">High integrity and accountability. </w:t>
      </w:r>
    </w:p>
    <w:p w14:paraId="02B0F387" w14:textId="77777777" w:rsidR="00C621C7" w:rsidRPr="00C621C7" w:rsidRDefault="00C621C7" w:rsidP="00C621C7">
      <w:pPr>
        <w:pStyle w:val="ListParagraph"/>
        <w:numPr>
          <w:ilvl w:val="0"/>
          <w:numId w:val="25"/>
        </w:numPr>
        <w:spacing w:line="240" w:lineRule="auto"/>
        <w:ind w:left="714" w:hanging="357"/>
        <w:contextualSpacing w:val="0"/>
      </w:pPr>
      <w:r w:rsidRPr="00C621C7">
        <w:t>Exercises sound judgement.</w:t>
      </w:r>
    </w:p>
    <w:p w14:paraId="597B2E8D" w14:textId="77777777" w:rsidR="00C621C7" w:rsidRPr="00C621C7" w:rsidRDefault="00C621C7" w:rsidP="00C621C7">
      <w:pPr>
        <w:pStyle w:val="ListParagraph"/>
        <w:numPr>
          <w:ilvl w:val="0"/>
          <w:numId w:val="25"/>
        </w:numPr>
        <w:spacing w:line="240" w:lineRule="auto"/>
        <w:ind w:left="714" w:hanging="357"/>
        <w:contextualSpacing w:val="0"/>
      </w:pPr>
      <w:r w:rsidRPr="00C621C7">
        <w:t>Flexible, adaptable, and pragmatic.</w:t>
      </w:r>
    </w:p>
    <w:p w14:paraId="65B5AD04" w14:textId="77777777" w:rsidR="00C621C7" w:rsidRPr="00C621C7" w:rsidRDefault="00C621C7" w:rsidP="00C621C7">
      <w:pPr>
        <w:pStyle w:val="ListParagraph"/>
        <w:numPr>
          <w:ilvl w:val="0"/>
          <w:numId w:val="25"/>
        </w:numPr>
        <w:spacing w:line="240" w:lineRule="auto"/>
        <w:ind w:left="714" w:hanging="357"/>
        <w:contextualSpacing w:val="0"/>
      </w:pPr>
      <w:r w:rsidRPr="00C621C7">
        <w:t>Strong client focus.</w:t>
      </w:r>
    </w:p>
    <w:p w14:paraId="05BB627A" w14:textId="77777777" w:rsidR="00C621C7" w:rsidRPr="00C621C7" w:rsidRDefault="00C621C7" w:rsidP="00C621C7">
      <w:pPr>
        <w:pStyle w:val="ListParagraph"/>
        <w:numPr>
          <w:ilvl w:val="0"/>
          <w:numId w:val="25"/>
        </w:numPr>
        <w:spacing w:line="240" w:lineRule="auto"/>
        <w:ind w:left="714" w:hanging="357"/>
        <w:contextualSpacing w:val="0"/>
      </w:pPr>
      <w:r w:rsidRPr="00C621C7">
        <w:t>Welcomes and values diversity and contributes to an inclusive working environment where differences are acknowledged and respected.</w:t>
      </w:r>
    </w:p>
    <w:p w14:paraId="7B06B6C0" w14:textId="77777777" w:rsidR="00C621C7" w:rsidRPr="00C621C7" w:rsidRDefault="00C621C7" w:rsidP="00C621C7">
      <w:pPr>
        <w:pStyle w:val="Heading3"/>
        <w:rPr>
          <w:lang w:val="en-GB"/>
        </w:rPr>
      </w:pPr>
      <w:r w:rsidRPr="00C621C7">
        <w:rPr>
          <w:lang w:val="en-GB"/>
        </w:rPr>
        <w:t xml:space="preserve">Key relationships </w:t>
      </w:r>
    </w:p>
    <w:p w14:paraId="4B9DE839" w14:textId="77777777" w:rsidR="00C621C7" w:rsidRDefault="00C621C7" w:rsidP="00C621C7">
      <w:pPr>
        <w:spacing w:after="0" w:line="240" w:lineRule="auto"/>
        <w:rPr>
          <w:ins w:id="51" w:author="Carmela Petagna" w:date="2026-07-17T13:58:00Z" w16du:dateUtc="2026-07-17T01:58:00Z"/>
          <w:b/>
          <w:lang w:val="en-GB"/>
        </w:rPr>
      </w:pPr>
      <w:r w:rsidRPr="00C621C7">
        <w:rPr>
          <w:b/>
          <w:lang w:val="en-GB"/>
        </w:rPr>
        <w:t>Internal</w:t>
      </w:r>
    </w:p>
    <w:p w14:paraId="7A8326CC" w14:textId="77777777" w:rsidR="00C76BBE" w:rsidRPr="00C621C7" w:rsidRDefault="00C76BBE" w:rsidP="00C621C7">
      <w:pPr>
        <w:spacing w:after="0" w:line="240" w:lineRule="auto"/>
        <w:rPr>
          <w:b/>
          <w:lang w:val="en-GB"/>
        </w:rPr>
      </w:pPr>
    </w:p>
    <w:p w14:paraId="64776933" w14:textId="01BC0661" w:rsidR="00C76BBE" w:rsidRDefault="4519B61B" w:rsidP="005F2681">
      <w:pPr>
        <w:pStyle w:val="ListParagraph"/>
        <w:spacing w:line="240" w:lineRule="auto"/>
        <w:ind w:left="714" w:hanging="357"/>
        <w:contextualSpacing w:val="0"/>
        <w:rPr>
          <w:ins w:id="52" w:author="Carmela Petagna" w:date="2026-07-06T15:42:00Z" w16du:dateUtc="2026-07-06T03:42:00Z"/>
        </w:rPr>
      </w:pPr>
      <w:ins w:id="53" w:author="Adrienne Everest" w:date="2026-07-06T02:47:00Z" w16du:dateUtc="2026-07-06T02:47:28Z">
        <w:r>
          <w:t>DSS</w:t>
        </w:r>
      </w:ins>
      <w:ins w:id="54" w:author="Carmela Petagna" w:date="2026-07-06T15:42:00Z" w16du:dateUtc="2026-07-06T03:42:00Z">
        <w:r w:rsidR="00625F58">
          <w:t xml:space="preserve"> Quality Assurance and Improvement Team</w:t>
        </w:r>
      </w:ins>
      <w:ins w:id="55" w:author="Carmela Petagna" w:date="2026-07-06T15:43:00Z" w16du:dateUtc="2026-07-06T03:43:00Z">
        <w:r w:rsidR="000B746B">
          <w:t xml:space="preserve"> members</w:t>
        </w:r>
      </w:ins>
    </w:p>
    <w:p w14:paraId="6B233E73" w14:textId="77777777" w:rsidR="00625F58" w:rsidRDefault="4519B61B" w:rsidP="6058FDD9">
      <w:pPr>
        <w:pStyle w:val="ListParagraph"/>
        <w:spacing w:line="240" w:lineRule="auto"/>
        <w:ind w:left="714" w:hanging="357"/>
        <w:contextualSpacing w:val="0"/>
        <w:rPr>
          <w:ins w:id="56" w:author="Carmela Petagna" w:date="2026-07-06T15:42:00Z" w16du:dateUtc="2026-07-06T03:42:00Z"/>
        </w:rPr>
      </w:pPr>
      <w:ins w:id="57" w:author="Adrienne Everest" w:date="2026-07-06T02:47:00Z" w16du:dateUtc="2026-07-06T02:47:28Z">
        <w:del w:id="58" w:author="Carmela Petagna" w:date="2026-07-06T15:42:00Z" w16du:dateUtc="2026-07-06T03:42:00Z">
          <w:r w:rsidDel="00625F58">
            <w:delText xml:space="preserve"> </w:delText>
          </w:r>
        </w:del>
        <w:r>
          <w:t xml:space="preserve">Sector Workforce Development </w:t>
        </w:r>
      </w:ins>
      <w:ins w:id="59" w:author="Carmela Petagna" w:date="2026-07-06T15:42:00Z" w16du:dateUtc="2026-07-06T03:42:00Z">
        <w:r w:rsidR="00625F58">
          <w:t>Programme leads</w:t>
        </w:r>
      </w:ins>
    </w:p>
    <w:p w14:paraId="03E2B1F2" w14:textId="44C8638B" w:rsidR="00C621C7" w:rsidRPr="00C621C7" w:rsidRDefault="4519B61B" w:rsidP="6058FDD9">
      <w:pPr>
        <w:pStyle w:val="ListParagraph"/>
        <w:spacing w:line="240" w:lineRule="auto"/>
        <w:ind w:left="714" w:hanging="357"/>
        <w:contextualSpacing w:val="0"/>
        <w:rPr>
          <w:del w:id="60" w:author="Adrienne Everest" w:date="2026-07-06T02:46:00Z" w16du:dateUtc="2026-07-06T02:46:19Z"/>
        </w:rPr>
      </w:pPr>
      <w:ins w:id="61" w:author="Adrienne Everest" w:date="2026-07-06T02:47:00Z" w16du:dateUtc="2026-07-06T02:47:28Z">
        <w:del w:id="62" w:author="Carmela Petagna" w:date="2026-07-06T15:42:00Z" w16du:dateUtc="2026-07-06T03:42:00Z">
          <w:r w:rsidDel="000B746B">
            <w:delText>programme members - Quality Assurance and Improvement Team</w:delText>
          </w:r>
        </w:del>
      </w:ins>
      <w:del w:id="63" w:author="Carmela Petagna" w:date="2026-07-06T15:42:00Z" w16du:dateUtc="2026-07-06T03:42:00Z">
        <w:r w:rsidR="00C621C7" w:rsidDel="000B746B">
          <w:delText>Design and Change Lead</w:delText>
        </w:r>
      </w:del>
    </w:p>
    <w:p w14:paraId="351DFE19" w14:textId="77777777" w:rsidR="000B746B" w:rsidRDefault="4454E262" w:rsidP="6058FDD9">
      <w:pPr>
        <w:pStyle w:val="ListParagraph"/>
        <w:spacing w:line="240" w:lineRule="auto"/>
        <w:ind w:left="714" w:hanging="357"/>
        <w:contextualSpacing w:val="0"/>
        <w:rPr>
          <w:ins w:id="64" w:author="Carmela Petagna" w:date="2026-07-06T15:43:00Z" w16du:dateUtc="2026-07-06T03:43:00Z"/>
        </w:rPr>
      </w:pPr>
      <w:ins w:id="65" w:author="Adrienne Everest" w:date="2026-07-06T02:48:00Z" w16du:dateUtc="2026-07-06T02:48:34Z">
        <w:r>
          <w:t>Counterparts and staff across MSD and DSS</w:t>
        </w:r>
      </w:ins>
    </w:p>
    <w:p w14:paraId="2AD13F39" w14:textId="518748DF" w:rsidR="00C621C7" w:rsidDel="005F2681" w:rsidRDefault="00C621C7" w:rsidP="00C76BBE">
      <w:pPr>
        <w:spacing w:line="240" w:lineRule="auto"/>
        <w:rPr>
          <w:del w:id="66" w:author="Carmela Petagna" w:date="2026-07-17T13:58:00Z" w16du:dateUtc="2026-07-17T01:58:00Z"/>
          <w:b/>
          <w:bCs/>
        </w:rPr>
      </w:pPr>
      <w:del w:id="67" w:author="Carmela Petagna" w:date="2026-07-17T13:58:00Z" w16du:dateUtc="2026-07-17T01:58:00Z">
        <w:r w:rsidRPr="00C76BBE" w:rsidDel="00C76BBE">
          <w:rPr>
            <w:b/>
            <w:bCs/>
            <w:rPrChange w:id="68" w:author="Carmela Petagna" w:date="2026-07-17T13:58:00Z" w16du:dateUtc="2026-07-17T01:58:00Z">
              <w:rPr/>
            </w:rPrChange>
          </w:rPr>
          <w:delText>Director Design</w:delText>
        </w:r>
      </w:del>
    </w:p>
    <w:p w14:paraId="371A7151" w14:textId="77777777" w:rsidR="005F2681" w:rsidRDefault="005F2681" w:rsidP="005F2681">
      <w:pPr>
        <w:spacing w:line="240" w:lineRule="auto"/>
        <w:rPr>
          <w:ins w:id="69" w:author="Carmela Petagna" w:date="2026-07-17T13:59:00Z" w16du:dateUtc="2026-07-17T01:59:00Z"/>
          <w:b/>
          <w:bCs/>
        </w:rPr>
      </w:pPr>
    </w:p>
    <w:p w14:paraId="3ADC4AFF" w14:textId="77777777" w:rsidR="005F2681" w:rsidRPr="005F2681" w:rsidRDefault="005F2681" w:rsidP="005F2681">
      <w:pPr>
        <w:spacing w:line="240" w:lineRule="auto"/>
        <w:rPr>
          <w:ins w:id="70" w:author="Carmela Petagna" w:date="2026-07-17T13:59:00Z" w16du:dateUtc="2026-07-17T01:59:00Z"/>
          <w:b/>
          <w:bCs/>
          <w:rPrChange w:id="71" w:author="Carmela Petagna" w:date="2026-07-17T13:59:00Z" w16du:dateUtc="2026-07-17T01:59:00Z">
            <w:rPr>
              <w:ins w:id="72" w:author="Carmela Petagna" w:date="2026-07-17T13:59:00Z" w16du:dateUtc="2026-07-17T01:59:00Z"/>
            </w:rPr>
          </w:rPrChange>
        </w:rPr>
        <w:pPrChange w:id="73" w:author="Carmela Petagna" w:date="2026-07-17T13:59:00Z" w16du:dateUtc="2026-07-17T01:59:00Z">
          <w:pPr>
            <w:pStyle w:val="ListParagraph"/>
            <w:spacing w:line="240" w:lineRule="auto"/>
            <w:ind w:left="714" w:hanging="357"/>
            <w:contextualSpacing w:val="0"/>
          </w:pPr>
        </w:pPrChange>
      </w:pPr>
    </w:p>
    <w:p w14:paraId="38732AED" w14:textId="747C587A" w:rsidR="00C621C7" w:rsidRPr="00C76BBE" w:rsidDel="00C76BBE" w:rsidRDefault="00C621C7" w:rsidP="6058FDD9">
      <w:pPr>
        <w:pStyle w:val="ListParagraph"/>
        <w:spacing w:line="240" w:lineRule="auto"/>
        <w:ind w:left="714" w:hanging="357"/>
        <w:contextualSpacing w:val="0"/>
        <w:rPr>
          <w:del w:id="74" w:author="Carmela Petagna" w:date="2026-07-17T13:58:00Z" w16du:dateUtc="2026-07-17T01:58:00Z"/>
          <w:b/>
          <w:bCs/>
          <w:rPrChange w:id="75" w:author="Carmela Petagna" w:date="2026-07-17T13:58:00Z" w16du:dateUtc="2026-07-17T01:58:00Z">
            <w:rPr>
              <w:del w:id="76" w:author="Carmela Petagna" w:date="2026-07-17T13:58:00Z" w16du:dateUtc="2026-07-17T01:58:00Z"/>
            </w:rPr>
          </w:rPrChange>
        </w:rPr>
      </w:pPr>
      <w:del w:id="77" w:author="Carmela Petagna" w:date="2026-07-17T13:58:00Z" w16du:dateUtc="2026-07-17T01:58:00Z">
        <w:r w:rsidRPr="00C76BBE" w:rsidDel="00C76BBE">
          <w:rPr>
            <w:b/>
            <w:bCs/>
            <w:rPrChange w:id="78" w:author="Carmela Petagna" w:date="2026-07-17T13:58:00Z" w16du:dateUtc="2026-07-17T01:58:00Z">
              <w:rPr/>
            </w:rPrChange>
          </w:rPr>
          <w:lastRenderedPageBreak/>
          <w:delText xml:space="preserve">Members of the Design, Delivery &amp; Data group </w:delText>
        </w:r>
      </w:del>
    </w:p>
    <w:p w14:paraId="3195191A" w14:textId="02DB9C78" w:rsidR="00C621C7" w:rsidRPr="00C76BBE" w:rsidDel="00C76BBE" w:rsidRDefault="00C621C7" w:rsidP="6058FDD9">
      <w:pPr>
        <w:pStyle w:val="ListParagraph"/>
        <w:spacing w:line="240" w:lineRule="auto"/>
        <w:ind w:left="714" w:hanging="357"/>
        <w:contextualSpacing w:val="0"/>
        <w:rPr>
          <w:del w:id="79" w:author="Carmela Petagna" w:date="2026-07-17T13:58:00Z" w16du:dateUtc="2026-07-17T01:58:00Z"/>
          <w:b/>
          <w:bCs/>
          <w:rPrChange w:id="80" w:author="Carmela Petagna" w:date="2026-07-17T13:58:00Z" w16du:dateUtc="2026-07-17T01:58:00Z">
            <w:rPr>
              <w:del w:id="81" w:author="Carmela Petagna" w:date="2026-07-17T13:58:00Z" w16du:dateUtc="2026-07-17T01:58:00Z"/>
            </w:rPr>
          </w:rPrChange>
        </w:rPr>
      </w:pPr>
      <w:del w:id="82" w:author="Carmela Petagna" w:date="2026-07-17T13:58:00Z" w16du:dateUtc="2026-07-17T01:58:00Z">
        <w:r w:rsidRPr="00C76BBE" w:rsidDel="00C76BBE">
          <w:rPr>
            <w:b/>
            <w:bCs/>
            <w:rPrChange w:id="83" w:author="Carmela Petagna" w:date="2026-07-17T13:58:00Z" w16du:dateUtc="2026-07-17T01:58:00Z">
              <w:rPr/>
            </w:rPrChange>
          </w:rPr>
          <w:delText>Other staff across DSS</w:delText>
        </w:r>
      </w:del>
    </w:p>
    <w:p w14:paraId="548C1390" w14:textId="49D69B8C" w:rsidR="00C621C7" w:rsidRPr="00C76BBE" w:rsidDel="00C76BBE" w:rsidRDefault="00C621C7" w:rsidP="00C621C7">
      <w:pPr>
        <w:spacing w:after="0" w:line="240" w:lineRule="auto"/>
        <w:rPr>
          <w:del w:id="84" w:author="Carmela Petagna" w:date="2026-07-17T13:58:00Z" w16du:dateUtc="2026-07-17T01:58:00Z"/>
          <w:b/>
          <w:bCs/>
          <w:lang w:val="en-GB"/>
        </w:rPr>
      </w:pPr>
      <w:del w:id="85" w:author="Carmela Petagna" w:date="2026-07-17T13:58:00Z" w16du:dateUtc="2026-07-17T01:58:00Z">
        <w:r w:rsidRPr="00C76BBE" w:rsidDel="00C76BBE">
          <w:rPr>
            <w:b/>
            <w:bCs/>
            <w:lang w:val="en-GB"/>
          </w:rPr>
          <w:delText xml:space="preserve">External </w:delText>
        </w:r>
      </w:del>
    </w:p>
    <w:p w14:paraId="443AAEEB" w14:textId="77777777" w:rsidR="00C76BBE" w:rsidRDefault="00C76BBE" w:rsidP="00C76BBE">
      <w:pPr>
        <w:spacing w:line="240" w:lineRule="auto"/>
        <w:rPr>
          <w:ins w:id="86" w:author="Carmela Petagna" w:date="2026-07-17T13:58:00Z" w16du:dateUtc="2026-07-17T01:58:00Z"/>
          <w:b/>
          <w:bCs/>
        </w:rPr>
      </w:pPr>
      <w:ins w:id="87" w:author="Carmela Petagna" w:date="2026-07-17T13:58:00Z" w16du:dateUtc="2026-07-17T01:58:00Z">
        <w:r>
          <w:rPr>
            <w:b/>
            <w:bCs/>
          </w:rPr>
          <w:t>External</w:t>
        </w:r>
      </w:ins>
    </w:p>
    <w:p w14:paraId="1CD753E1" w14:textId="6DEE553B" w:rsidR="00C621C7" w:rsidRDefault="00C621C7" w:rsidP="005F2681">
      <w:pPr>
        <w:pStyle w:val="ListParagraph"/>
        <w:numPr>
          <w:ilvl w:val="0"/>
          <w:numId w:val="25"/>
        </w:numPr>
        <w:spacing w:line="240" w:lineRule="auto"/>
        <w:ind w:left="714" w:hanging="357"/>
        <w:contextualSpacing w:val="0"/>
        <w:rPr>
          <w:ins w:id="88" w:author="Carmela Petagna" w:date="2026-07-17T13:59:00Z" w16du:dateUtc="2026-07-17T01:59:00Z"/>
        </w:rPr>
        <w:pPrChange w:id="89" w:author="Carmela Petagna" w:date="2026-07-17T14:00:00Z" w16du:dateUtc="2026-07-17T02:00:00Z">
          <w:pPr>
            <w:pStyle w:val="ListParagraph"/>
            <w:numPr>
              <w:numId w:val="39"/>
            </w:numPr>
            <w:spacing w:line="240" w:lineRule="auto"/>
          </w:pPr>
        </w:pPrChange>
      </w:pPr>
      <w:del w:id="90" w:author="Carmela Petagna" w:date="2026-07-17T13:58:00Z" w16du:dateUtc="2026-07-17T01:58:00Z">
        <w:r w:rsidRPr="005F2681" w:rsidDel="00C76BBE">
          <w:delText>Local</w:delText>
        </w:r>
        <w:r w:rsidRPr="00C621C7" w:rsidDel="00C76BBE">
          <w:delText xml:space="preserve"> </w:delText>
        </w:r>
      </w:del>
      <w:del w:id="91" w:author="Carmela Petagna" w:date="2026-07-17T13:59:00Z" w16du:dateUtc="2026-07-17T01:59:00Z">
        <w:r w:rsidRPr="00C621C7" w:rsidDel="005F2681">
          <w:delText>d</w:delText>
        </w:r>
      </w:del>
      <w:ins w:id="92" w:author="Carmela Petagna" w:date="2026-07-17T13:59:00Z" w16du:dateUtc="2026-07-17T01:59:00Z">
        <w:r w:rsidR="005F2681">
          <w:t>D</w:t>
        </w:r>
      </w:ins>
      <w:r w:rsidRPr="00C621C7">
        <w:t xml:space="preserve">isability community partnership groups and networks, including disabled people and their families, and tāngata </w:t>
      </w:r>
      <w:proofErr w:type="spellStart"/>
      <w:r w:rsidRPr="00C621C7">
        <w:t>whaikaha</w:t>
      </w:r>
      <w:proofErr w:type="spellEnd"/>
      <w:r w:rsidRPr="00C621C7">
        <w:t xml:space="preserve"> Māori me o </w:t>
      </w:r>
      <w:proofErr w:type="spellStart"/>
      <w:r w:rsidRPr="00C621C7">
        <w:t>rātou</w:t>
      </w:r>
      <w:proofErr w:type="spellEnd"/>
      <w:r w:rsidRPr="00C621C7">
        <w:t xml:space="preserve"> whānau</w:t>
      </w:r>
    </w:p>
    <w:p w14:paraId="58811480" w14:textId="60AC5F67" w:rsidR="005F2681" w:rsidRPr="00C621C7" w:rsidDel="005F2681" w:rsidRDefault="005F2681" w:rsidP="005F2681">
      <w:pPr>
        <w:pStyle w:val="ListParagraph"/>
        <w:numPr>
          <w:ilvl w:val="0"/>
          <w:numId w:val="39"/>
        </w:numPr>
        <w:spacing w:line="240" w:lineRule="auto"/>
        <w:rPr>
          <w:del w:id="93" w:author="Carmela Petagna" w:date="2026-07-17T13:59:00Z" w16du:dateUtc="2026-07-17T01:59:00Z"/>
        </w:rPr>
        <w:pPrChange w:id="94" w:author="Carmela Petagna" w:date="2026-07-17T13:59:00Z" w16du:dateUtc="2026-07-17T01:59:00Z">
          <w:pPr>
            <w:pStyle w:val="ListParagraph"/>
            <w:numPr>
              <w:numId w:val="25"/>
            </w:numPr>
            <w:spacing w:line="240" w:lineRule="auto"/>
            <w:ind w:left="714" w:hanging="357"/>
            <w:contextualSpacing w:val="0"/>
          </w:pPr>
        </w:pPrChange>
      </w:pPr>
    </w:p>
    <w:p w14:paraId="0BB9AD0B" w14:textId="77777777" w:rsidR="00C621C7" w:rsidRPr="00C621C7" w:rsidRDefault="00C621C7" w:rsidP="00C621C7">
      <w:pPr>
        <w:pStyle w:val="ListParagraph"/>
        <w:numPr>
          <w:ilvl w:val="0"/>
          <w:numId w:val="25"/>
        </w:numPr>
        <w:spacing w:line="240" w:lineRule="auto"/>
        <w:ind w:left="714" w:hanging="357"/>
        <w:contextualSpacing w:val="0"/>
      </w:pPr>
      <w:r w:rsidRPr="00C621C7">
        <w:t>Local disability sector groups</w:t>
      </w:r>
    </w:p>
    <w:p w14:paraId="6D302B5A" w14:textId="77777777" w:rsidR="00C621C7" w:rsidRPr="00C621C7" w:rsidRDefault="00C621C7" w:rsidP="00C621C7">
      <w:pPr>
        <w:pStyle w:val="ListParagraph"/>
        <w:numPr>
          <w:ilvl w:val="0"/>
          <w:numId w:val="25"/>
        </w:numPr>
        <w:spacing w:line="240" w:lineRule="auto"/>
        <w:ind w:left="714" w:hanging="357"/>
        <w:contextualSpacing w:val="0"/>
      </w:pPr>
      <w:r w:rsidRPr="00C621C7">
        <w:t>Relevant researchers and academics</w:t>
      </w:r>
    </w:p>
    <w:p w14:paraId="6BFC09EA" w14:textId="4E5A6E56" w:rsidR="00C621C7" w:rsidRPr="00C621C7" w:rsidDel="004F52BE" w:rsidRDefault="00C621C7" w:rsidP="00C621C7">
      <w:pPr>
        <w:pStyle w:val="ListParagraph"/>
        <w:numPr>
          <w:ilvl w:val="0"/>
          <w:numId w:val="25"/>
        </w:numPr>
        <w:spacing w:line="240" w:lineRule="auto"/>
        <w:ind w:left="714" w:hanging="357"/>
        <w:contextualSpacing w:val="0"/>
        <w:rPr>
          <w:del w:id="95" w:author="Carmela Petagna" w:date="2026-07-17T14:00:00Z" w16du:dateUtc="2026-07-17T02:00:00Z"/>
        </w:rPr>
      </w:pPr>
      <w:del w:id="96" w:author="Carmela Petagna" w:date="2026-07-17T14:00:00Z" w16du:dateUtc="2026-07-17T02:00:00Z">
        <w:r w:rsidRPr="00C621C7" w:rsidDel="004F52BE">
          <w:delText>Other relevant groups within the Ministry of Social Development</w:delText>
        </w:r>
      </w:del>
    </w:p>
    <w:p w14:paraId="3F153757" w14:textId="3F680650" w:rsidR="00C621C7" w:rsidRPr="00C621C7" w:rsidRDefault="00C621C7" w:rsidP="00C621C7">
      <w:pPr>
        <w:pStyle w:val="ListParagraph"/>
        <w:numPr>
          <w:ilvl w:val="0"/>
          <w:numId w:val="25"/>
        </w:numPr>
        <w:spacing w:line="240" w:lineRule="auto"/>
        <w:ind w:left="714" w:hanging="357"/>
        <w:contextualSpacing w:val="0"/>
      </w:pPr>
      <w:r w:rsidRPr="00C621C7">
        <w:t xml:space="preserve">Other Government </w:t>
      </w:r>
      <w:del w:id="97" w:author="Carmela Petagna" w:date="2026-07-17T14:01:00Z" w16du:dateUtc="2026-07-17T02:01:00Z">
        <w:r w:rsidRPr="00C621C7" w:rsidDel="004F52BE">
          <w:delText>Departments/</w:delText>
        </w:r>
      </w:del>
      <w:r w:rsidRPr="00C621C7">
        <w:t>Agencies as appropriate</w:t>
      </w:r>
    </w:p>
    <w:p w14:paraId="2BF8DCA6" w14:textId="0BF60FB6" w:rsidR="00C621C7" w:rsidRPr="00C621C7" w:rsidRDefault="00C621C7" w:rsidP="00C621C7">
      <w:pPr>
        <w:pStyle w:val="ListParagraph"/>
        <w:numPr>
          <w:ilvl w:val="0"/>
          <w:numId w:val="25"/>
        </w:numPr>
        <w:spacing w:line="240" w:lineRule="auto"/>
        <w:ind w:left="714" w:hanging="357"/>
        <w:contextualSpacing w:val="0"/>
      </w:pPr>
      <w:r w:rsidRPr="00C621C7">
        <w:t>Non-Government Organi</w:t>
      </w:r>
      <w:r w:rsidR="00E973F8">
        <w:t>s</w:t>
      </w:r>
      <w:r w:rsidRPr="00C621C7">
        <w:t>ations/Community Organi</w:t>
      </w:r>
      <w:r w:rsidR="00E973F8">
        <w:t>s</w:t>
      </w:r>
      <w:r w:rsidRPr="00C621C7">
        <w:t>ations</w:t>
      </w:r>
    </w:p>
    <w:p w14:paraId="05359032" w14:textId="77777777" w:rsidR="00C621C7" w:rsidRPr="00C621C7" w:rsidRDefault="00C621C7" w:rsidP="00C621C7">
      <w:pPr>
        <w:pStyle w:val="ListParagraph"/>
        <w:numPr>
          <w:ilvl w:val="0"/>
          <w:numId w:val="25"/>
        </w:numPr>
        <w:spacing w:line="240" w:lineRule="auto"/>
        <w:ind w:left="714" w:hanging="357"/>
        <w:contextualSpacing w:val="0"/>
      </w:pPr>
      <w:r w:rsidRPr="00C621C7">
        <w:t>External Consultants</w:t>
      </w:r>
    </w:p>
    <w:p w14:paraId="72E97101" w14:textId="133DDE09" w:rsidR="00C621C7" w:rsidRPr="00C621C7" w:rsidRDefault="004F52BE" w:rsidP="00C621C7">
      <w:pPr>
        <w:pStyle w:val="ListParagraph"/>
        <w:numPr>
          <w:ilvl w:val="0"/>
          <w:numId w:val="25"/>
        </w:numPr>
        <w:spacing w:line="240" w:lineRule="auto"/>
        <w:ind w:left="714" w:hanging="357"/>
        <w:contextualSpacing w:val="0"/>
      </w:pPr>
      <w:ins w:id="98" w:author="Carmela Petagna" w:date="2026-07-17T14:01:00Z" w16du:dateUtc="2026-07-17T02:01:00Z">
        <w:r>
          <w:t>Sect</w:t>
        </w:r>
      </w:ins>
      <w:ins w:id="99" w:author="Carmela Petagna" w:date="2026-07-17T14:02:00Z" w16du:dateUtc="2026-07-17T02:02:00Z">
        <w:r>
          <w:t xml:space="preserve">or </w:t>
        </w:r>
      </w:ins>
      <w:del w:id="100" w:author="Carmela Petagna" w:date="2026-07-17T14:02:00Z" w16du:dateUtc="2026-07-17T02:02:00Z">
        <w:r w:rsidR="00C621C7" w:rsidRPr="00C621C7" w:rsidDel="001F1709">
          <w:delText>P</w:delText>
        </w:r>
      </w:del>
      <w:ins w:id="101" w:author="Carmela Petagna" w:date="2026-07-17T14:02:00Z" w16du:dateUtc="2026-07-17T02:02:00Z">
        <w:r w:rsidR="001F1709">
          <w:t>p</w:t>
        </w:r>
      </w:ins>
      <w:r w:rsidR="00C621C7" w:rsidRPr="00C621C7">
        <w:t xml:space="preserve">rogramme/ </w:t>
      </w:r>
      <w:ins w:id="102" w:author="Carmela Petagna" w:date="2026-07-17T14:02:00Z" w16du:dateUtc="2026-07-17T02:02:00Z">
        <w:r w:rsidR="001F1709">
          <w:t>p</w:t>
        </w:r>
      </w:ins>
      <w:del w:id="103" w:author="Carmela Petagna" w:date="2026-07-17T14:02:00Z" w16du:dateUtc="2026-07-17T02:02:00Z">
        <w:r w:rsidR="00C621C7" w:rsidRPr="00C621C7" w:rsidDel="001F1709">
          <w:delText>P</w:delText>
        </w:r>
      </w:del>
      <w:r w:rsidR="00C621C7" w:rsidRPr="00C621C7">
        <w:t xml:space="preserve">roject </w:t>
      </w:r>
      <w:del w:id="104" w:author="Carmela Petagna" w:date="2026-07-17T14:01:00Z" w16du:dateUtc="2026-07-17T02:01:00Z">
        <w:r w:rsidR="00C621C7" w:rsidRPr="00C621C7" w:rsidDel="004F52BE">
          <w:delText>S</w:delText>
        </w:r>
      </w:del>
      <w:ins w:id="105" w:author="Carmela Petagna" w:date="2026-07-17T14:01:00Z" w16du:dateUtc="2026-07-17T02:01:00Z">
        <w:r>
          <w:t>s</w:t>
        </w:r>
      </w:ins>
      <w:r w:rsidR="00C621C7" w:rsidRPr="00C621C7">
        <w:t xml:space="preserve">pecific </w:t>
      </w:r>
      <w:ins w:id="106" w:author="Carmela Petagna" w:date="2026-07-17T14:02:00Z" w16du:dateUtc="2026-07-17T02:02:00Z">
        <w:r w:rsidR="001F1709">
          <w:t>groups</w:t>
        </w:r>
      </w:ins>
      <w:del w:id="107" w:author="Carmela Petagna" w:date="2026-07-17T14:01:00Z" w16du:dateUtc="2026-07-17T02:01:00Z">
        <w:r w:rsidR="00C621C7" w:rsidRPr="00C621C7" w:rsidDel="004F52BE">
          <w:delText>groups</w:delText>
        </w:r>
      </w:del>
    </w:p>
    <w:p w14:paraId="10E169AF" w14:textId="79385210" w:rsidR="008E4529" w:rsidRDefault="005C0C81" w:rsidP="008E4529">
      <w:pPr>
        <w:pStyle w:val="Heading3"/>
      </w:pPr>
      <w:r w:rsidRPr="00015D5E">
        <w:t xml:space="preserve">Delegations </w:t>
      </w:r>
    </w:p>
    <w:p w14:paraId="52604CD9" w14:textId="77777777" w:rsidR="00C621C7" w:rsidRPr="00C621C7" w:rsidRDefault="00C621C7" w:rsidP="00C621C7">
      <w:pPr>
        <w:pStyle w:val="ListParagraph"/>
        <w:numPr>
          <w:ilvl w:val="0"/>
          <w:numId w:val="25"/>
        </w:numPr>
        <w:spacing w:line="240" w:lineRule="auto"/>
        <w:ind w:left="714" w:hanging="357"/>
        <w:contextualSpacing w:val="0"/>
      </w:pPr>
      <w:r w:rsidRPr="00C621C7">
        <w:t>Financial – No</w:t>
      </w:r>
    </w:p>
    <w:p w14:paraId="5370F473" w14:textId="77777777" w:rsidR="00C621C7" w:rsidRPr="00C621C7" w:rsidRDefault="00C621C7" w:rsidP="00C621C7">
      <w:pPr>
        <w:pStyle w:val="ListParagraph"/>
        <w:numPr>
          <w:ilvl w:val="0"/>
          <w:numId w:val="25"/>
        </w:numPr>
        <w:spacing w:line="240" w:lineRule="auto"/>
        <w:ind w:left="714" w:hanging="357"/>
        <w:contextualSpacing w:val="0"/>
      </w:pPr>
      <w:r w:rsidRPr="00C621C7">
        <w:t>Human Resources - No</w:t>
      </w:r>
    </w:p>
    <w:p w14:paraId="7432702B" w14:textId="77777777" w:rsidR="005C0C81" w:rsidRDefault="005C0C81" w:rsidP="008E4529">
      <w:pPr>
        <w:pStyle w:val="Heading3"/>
      </w:pPr>
      <w:r w:rsidRPr="00015D5E">
        <w:t xml:space="preserve">Direct reports </w:t>
      </w:r>
    </w:p>
    <w:p w14:paraId="78FF40F2" w14:textId="08DA1398" w:rsidR="008E4529" w:rsidRPr="008E4529" w:rsidRDefault="00C621C7" w:rsidP="008E4529">
      <w:pPr>
        <w:pStyle w:val="ListParagraph"/>
      </w:pPr>
      <w:r>
        <w:t>No</w:t>
      </w:r>
    </w:p>
    <w:p w14:paraId="4E061157" w14:textId="77777777" w:rsidR="00AA743C" w:rsidRDefault="005C0C81" w:rsidP="008E4529">
      <w:pPr>
        <w:pStyle w:val="Heading3"/>
      </w:pPr>
      <w:r w:rsidRPr="00015D5E">
        <w:t>Security clearance</w:t>
      </w:r>
    </w:p>
    <w:p w14:paraId="1818C6D9" w14:textId="51E8E49F" w:rsidR="008E4529" w:rsidRPr="008E4529" w:rsidRDefault="00C621C7" w:rsidP="008E4529">
      <w:pPr>
        <w:pStyle w:val="ListParagraph"/>
      </w:pPr>
      <w:r>
        <w:t>No</w:t>
      </w:r>
    </w:p>
    <w:p w14:paraId="368AC278" w14:textId="3EB32B39" w:rsidR="005C0C81" w:rsidRDefault="005C0C81" w:rsidP="008E4529">
      <w:pPr>
        <w:pStyle w:val="Heading3"/>
      </w:pPr>
      <w:r w:rsidRPr="00015D5E">
        <w:t>Travel</w:t>
      </w:r>
    </w:p>
    <w:p w14:paraId="6569983E" w14:textId="77777777" w:rsidR="00C621C7" w:rsidRPr="00C621C7" w:rsidRDefault="00C621C7" w:rsidP="00C621C7">
      <w:pPr>
        <w:pStyle w:val="ListParagraph"/>
      </w:pPr>
      <w:r w:rsidRPr="00C621C7">
        <w:t>Limited ad hoc travel may be required.</w:t>
      </w:r>
    </w:p>
    <w:p w14:paraId="04533A02" w14:textId="77777777" w:rsidR="005C0C81" w:rsidRPr="00015D5E" w:rsidRDefault="005C0C81" w:rsidP="002A6600">
      <w:pPr>
        <w:pStyle w:val="Heading3"/>
      </w:pPr>
      <w:r w:rsidRPr="00015D5E">
        <w:t>Position Description Updated</w:t>
      </w:r>
    </w:p>
    <w:p w14:paraId="07E50BFD" w14:textId="1C044F31" w:rsidR="005C0C81" w:rsidRDefault="6C97E2C4" w:rsidP="008E4529">
      <w:pPr>
        <w:pStyle w:val="ListParagraph"/>
      </w:pPr>
      <w:ins w:id="108" w:author="Adrienne Everest" w:date="2026-07-06T22:33:00Z" w16du:dateUtc="2026-07-06T22:33:42Z">
        <w:r>
          <w:t>July</w:t>
        </w:r>
      </w:ins>
      <w:del w:id="109" w:author="Adrienne Everest" w:date="2026-07-06T22:33:00Z" w16du:dateUtc="2026-07-06T22:33:38Z">
        <w:r w:rsidR="00C621C7" w:rsidDel="00C621C7">
          <w:delText>October</w:delText>
        </w:r>
      </w:del>
      <w:r w:rsidR="005C0C81">
        <w:t xml:space="preserve"> </w:t>
      </w:r>
      <w:del w:id="110" w:author="Carmela Petagna" w:date="2026-07-06T15:43:00Z" w16du:dateUtc="2026-07-06T03:43:00Z">
        <w:r w:rsidR="00C621C7" w:rsidDel="005C0C81">
          <w:delText>2025</w:delText>
        </w:r>
      </w:del>
      <w:ins w:id="111" w:author="Carmela Petagna" w:date="2026-07-06T15:43:00Z" w16du:dateUtc="2026-07-06T03:43:00Z">
        <w:r w:rsidR="001C4C91">
          <w:t>2026</w:t>
        </w:r>
      </w:ins>
    </w:p>
    <w:p w14:paraId="7909914B" w14:textId="77777777" w:rsidR="005C0C81" w:rsidRPr="00A36957" w:rsidRDefault="005C0C81" w:rsidP="005C0C81">
      <w:pPr>
        <w:pStyle w:val="Heading2"/>
      </w:pPr>
      <w:r w:rsidRPr="3D34B620">
        <w:t>Working in public service</w:t>
      </w:r>
    </w:p>
    <w:p w14:paraId="7F17E6C6"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52FD35EF" w14:textId="77777777" w:rsidR="00CB3BB8" w:rsidRDefault="005C0C81" w:rsidP="00336686">
      <w:r w:rsidRPr="00336686">
        <w:rPr>
          <w:rStyle w:val="Strong"/>
        </w:rPr>
        <w:t xml:space="preserve">Ka </w:t>
      </w:r>
      <w:proofErr w:type="spellStart"/>
      <w:r w:rsidRPr="00336686">
        <w:rPr>
          <w:rStyle w:val="Strong"/>
        </w:rPr>
        <w:t>mahitahi</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o te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kia </w:t>
      </w:r>
      <w:proofErr w:type="spellStart"/>
      <w:r w:rsidRPr="00336686">
        <w:rPr>
          <w:rStyle w:val="Strong"/>
        </w:rPr>
        <w:t>hei</w:t>
      </w:r>
      <w:proofErr w:type="spellEnd"/>
      <w:r w:rsidRPr="00336686">
        <w:rPr>
          <w:rStyle w:val="Strong"/>
        </w:rPr>
        <w:t xml:space="preserve"> </w:t>
      </w:r>
      <w:proofErr w:type="spellStart"/>
      <w:r w:rsidRPr="00336686">
        <w:rPr>
          <w:rStyle w:val="Strong"/>
        </w:rPr>
        <w:t>painga</w:t>
      </w:r>
      <w:proofErr w:type="spellEnd"/>
      <w:r w:rsidRPr="00336686">
        <w:rPr>
          <w:rStyle w:val="Strong"/>
        </w:rPr>
        <w:t xml:space="preserve"> </w:t>
      </w:r>
      <w:proofErr w:type="spellStart"/>
      <w:r w:rsidRPr="00336686">
        <w:rPr>
          <w:rStyle w:val="Strong"/>
        </w:rPr>
        <w:t>mō</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tāngata o Aotearoa </w:t>
      </w:r>
      <w:proofErr w:type="spellStart"/>
      <w:r w:rsidRPr="00336686">
        <w:rPr>
          <w:rStyle w:val="Strong"/>
        </w:rPr>
        <w:t>i</w:t>
      </w:r>
      <w:proofErr w:type="spellEnd"/>
      <w:r w:rsidRPr="00336686">
        <w:rPr>
          <w:rStyle w:val="Strong"/>
        </w:rPr>
        <w:t xml:space="preserve"> </w:t>
      </w:r>
      <w:proofErr w:type="spellStart"/>
      <w:r w:rsidRPr="00336686">
        <w:rPr>
          <w:rStyle w:val="Strong"/>
        </w:rPr>
        <w:t>āianei</w:t>
      </w:r>
      <w:proofErr w:type="spellEnd"/>
      <w:r w:rsidRPr="00336686">
        <w:rPr>
          <w:rStyle w:val="Strong"/>
        </w:rPr>
        <w:t xml:space="preserve">, ā, </w:t>
      </w:r>
      <w:proofErr w:type="spellStart"/>
      <w:r w:rsidRPr="00336686">
        <w:rPr>
          <w:rStyle w:val="Strong"/>
        </w:rPr>
        <w:t>hei</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w:t>
      </w:r>
      <w:proofErr w:type="spellStart"/>
      <w:r w:rsidRPr="00336686">
        <w:rPr>
          <w:rStyle w:val="Strong"/>
        </w:rPr>
        <w:t>rā</w:t>
      </w:r>
      <w:proofErr w:type="spellEnd"/>
      <w:r w:rsidRPr="00336686">
        <w:rPr>
          <w:rStyle w:val="Strong"/>
        </w:rPr>
        <w:t xml:space="preserve"> ki </w:t>
      </w:r>
      <w:proofErr w:type="spellStart"/>
      <w:r w:rsidRPr="00336686">
        <w:rPr>
          <w:rStyle w:val="Strong"/>
        </w:rPr>
        <w:t>tua</w:t>
      </w:r>
      <w:proofErr w:type="spellEnd"/>
      <w:r w:rsidRPr="00336686">
        <w:rPr>
          <w:rStyle w:val="Strong"/>
        </w:rPr>
        <w:t xml:space="preserve"> </w:t>
      </w:r>
      <w:proofErr w:type="spellStart"/>
      <w:r w:rsidRPr="00336686">
        <w:rPr>
          <w:rStyle w:val="Strong"/>
        </w:rPr>
        <w:t>hoki</w:t>
      </w:r>
      <w:proofErr w:type="spellEnd"/>
      <w:r w:rsidRPr="00336686">
        <w:rPr>
          <w:rStyle w:val="Strong"/>
        </w:rPr>
        <w:t xml:space="preserve">. He </w:t>
      </w:r>
      <w:proofErr w:type="spellStart"/>
      <w:r w:rsidRPr="00336686">
        <w:rPr>
          <w:rStyle w:val="Strong"/>
        </w:rPr>
        <w:t>kawenga</w:t>
      </w:r>
      <w:proofErr w:type="spellEnd"/>
      <w:r w:rsidRPr="00336686">
        <w:rPr>
          <w:rStyle w:val="Strong"/>
        </w:rPr>
        <w:t xml:space="preserve"> </w:t>
      </w:r>
      <w:proofErr w:type="spellStart"/>
      <w:r w:rsidRPr="00336686">
        <w:rPr>
          <w:rStyle w:val="Strong"/>
        </w:rPr>
        <w:t>tino</w:t>
      </w:r>
      <w:proofErr w:type="spellEnd"/>
      <w:r w:rsidRPr="00336686">
        <w:rPr>
          <w:rStyle w:val="Strong"/>
        </w:rPr>
        <w:t xml:space="preserve"> </w:t>
      </w:r>
      <w:proofErr w:type="spellStart"/>
      <w:r w:rsidRPr="00336686">
        <w:rPr>
          <w:rStyle w:val="Strong"/>
        </w:rPr>
        <w:t>whaitake</w:t>
      </w:r>
      <w:proofErr w:type="spellEnd"/>
      <w:r w:rsidRPr="00336686">
        <w:rPr>
          <w:rStyle w:val="Strong"/>
        </w:rPr>
        <w:t xml:space="preserve"> </w:t>
      </w:r>
      <w:proofErr w:type="spellStart"/>
      <w:r w:rsidRPr="00336686">
        <w:rPr>
          <w:rStyle w:val="Strong"/>
        </w:rPr>
        <w:t>tā</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hei</w:t>
      </w:r>
      <w:proofErr w:type="spellEnd"/>
      <w:r w:rsidRPr="00336686">
        <w:rPr>
          <w:rStyle w:val="Strong"/>
        </w:rPr>
        <w:t xml:space="preserve"> </w:t>
      </w:r>
      <w:proofErr w:type="spellStart"/>
      <w:r w:rsidRPr="00336686">
        <w:rPr>
          <w:rStyle w:val="Strong"/>
        </w:rPr>
        <w:t>tautoko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w:t>
      </w:r>
      <w:proofErr w:type="spellStart"/>
      <w:r w:rsidRPr="00336686">
        <w:rPr>
          <w:rStyle w:val="Strong"/>
        </w:rPr>
        <w:t>Karauna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runga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āna</w:t>
      </w:r>
      <w:proofErr w:type="spellEnd"/>
      <w:r w:rsidRPr="00336686">
        <w:rPr>
          <w:rStyle w:val="Strong"/>
        </w:rPr>
        <w:t xml:space="preserve"> </w:t>
      </w:r>
      <w:proofErr w:type="spellStart"/>
      <w:r w:rsidRPr="00336686">
        <w:rPr>
          <w:rStyle w:val="Strong"/>
        </w:rPr>
        <w:t>hononga</w:t>
      </w:r>
      <w:proofErr w:type="spellEnd"/>
      <w:r w:rsidRPr="00336686">
        <w:rPr>
          <w:rStyle w:val="Strong"/>
        </w:rPr>
        <w:t xml:space="preserve"> ki a </w:t>
      </w:r>
      <w:proofErr w:type="spellStart"/>
      <w:r w:rsidRPr="00336686">
        <w:rPr>
          <w:rStyle w:val="Strong"/>
        </w:rPr>
        <w:t>ngāi</w:t>
      </w:r>
      <w:proofErr w:type="spellEnd"/>
      <w:r w:rsidRPr="00336686">
        <w:rPr>
          <w:rStyle w:val="Strong"/>
        </w:rPr>
        <w:t xml:space="preserve"> Māori </w:t>
      </w:r>
      <w:proofErr w:type="spellStart"/>
      <w:r w:rsidRPr="00336686">
        <w:rPr>
          <w:rStyle w:val="Strong"/>
        </w:rPr>
        <w:t>i</w:t>
      </w:r>
      <w:proofErr w:type="spellEnd"/>
      <w:r w:rsidRPr="00336686">
        <w:rPr>
          <w:rStyle w:val="Strong"/>
        </w:rPr>
        <w:t xml:space="preserve"> </w:t>
      </w:r>
      <w:proofErr w:type="spellStart"/>
      <w:r w:rsidRPr="00336686">
        <w:rPr>
          <w:rStyle w:val="Strong"/>
        </w:rPr>
        <w:t>raro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w:t>
      </w:r>
      <w:proofErr w:type="spellStart"/>
      <w:r w:rsidRPr="00336686">
        <w:rPr>
          <w:rStyle w:val="Strong"/>
        </w:rPr>
        <w:t>Tiriti</w:t>
      </w:r>
      <w:proofErr w:type="spellEnd"/>
      <w:r w:rsidRPr="00336686">
        <w:rPr>
          <w:rStyle w:val="Strong"/>
        </w:rPr>
        <w:t xml:space="preserve"> o Waitangi. Ka </w:t>
      </w:r>
      <w:proofErr w:type="spellStart"/>
      <w:r w:rsidRPr="00336686">
        <w:rPr>
          <w:rStyle w:val="Strong"/>
        </w:rPr>
        <w:t>tautoko</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kāwanatanga </w:t>
      </w:r>
      <w:proofErr w:type="spellStart"/>
      <w:r w:rsidRPr="00336686">
        <w:rPr>
          <w:rStyle w:val="Strong"/>
        </w:rPr>
        <w:t>manapori</w:t>
      </w:r>
      <w:proofErr w:type="spellEnd"/>
      <w:r w:rsidRPr="00336686">
        <w:rPr>
          <w:rStyle w:val="Strong"/>
        </w:rPr>
        <w:t xml:space="preserve">. Ka </w:t>
      </w:r>
      <w:proofErr w:type="spellStart"/>
      <w:r w:rsidRPr="00336686">
        <w:rPr>
          <w:rStyle w:val="Strong"/>
        </w:rPr>
        <w:t>whakakotahingia</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e te wairua </w:t>
      </w:r>
      <w:proofErr w:type="spellStart"/>
      <w:r w:rsidRPr="00336686">
        <w:rPr>
          <w:rStyle w:val="Strong"/>
        </w:rPr>
        <w:t>whakarato</w:t>
      </w:r>
      <w:proofErr w:type="spellEnd"/>
      <w:r w:rsidRPr="00336686">
        <w:rPr>
          <w:rStyle w:val="Strong"/>
        </w:rPr>
        <w:t xml:space="preserve"> ki ō </w:t>
      </w:r>
      <w:proofErr w:type="spellStart"/>
      <w:r w:rsidRPr="00336686">
        <w:rPr>
          <w:rStyle w:val="Strong"/>
        </w:rPr>
        <w:t>mātou</w:t>
      </w:r>
      <w:proofErr w:type="spellEnd"/>
      <w:r w:rsidRPr="00336686">
        <w:rPr>
          <w:rStyle w:val="Strong"/>
        </w:rPr>
        <w:t xml:space="preserve"> </w:t>
      </w:r>
      <w:proofErr w:type="spellStart"/>
      <w:r w:rsidRPr="00336686">
        <w:rPr>
          <w:rStyle w:val="Strong"/>
        </w:rPr>
        <w:t>hapori</w:t>
      </w:r>
      <w:proofErr w:type="spellEnd"/>
      <w:r w:rsidRPr="00336686">
        <w:rPr>
          <w:rStyle w:val="Strong"/>
        </w:rPr>
        <w:t xml:space="preserve">, ā, e </w:t>
      </w:r>
      <w:proofErr w:type="spellStart"/>
      <w:r w:rsidRPr="00336686">
        <w:rPr>
          <w:rStyle w:val="Strong"/>
        </w:rPr>
        <w:t>arahina</w:t>
      </w:r>
      <w:proofErr w:type="spellEnd"/>
      <w:r w:rsidRPr="00336686">
        <w:rPr>
          <w:rStyle w:val="Strong"/>
        </w:rPr>
        <w:t xml:space="preserve"> ana </w:t>
      </w:r>
      <w:proofErr w:type="spellStart"/>
      <w:r w:rsidRPr="00336686">
        <w:rPr>
          <w:rStyle w:val="Strong"/>
        </w:rPr>
        <w:t>mātou</w:t>
      </w:r>
      <w:proofErr w:type="spellEnd"/>
      <w:r w:rsidRPr="00336686">
        <w:rPr>
          <w:rStyle w:val="Strong"/>
        </w:rPr>
        <w:t xml:space="preserve"> e </w:t>
      </w:r>
      <w:proofErr w:type="spellStart"/>
      <w:r w:rsidRPr="00336686">
        <w:rPr>
          <w:rStyle w:val="Strong"/>
        </w:rPr>
        <w:t>ngā</w:t>
      </w:r>
      <w:proofErr w:type="spellEnd"/>
      <w:r w:rsidRPr="00336686">
        <w:rPr>
          <w:rStyle w:val="Strong"/>
        </w:rPr>
        <w:t xml:space="preserve"> </w:t>
      </w:r>
      <w:proofErr w:type="spellStart"/>
      <w:r w:rsidRPr="00336686">
        <w:rPr>
          <w:rStyle w:val="Strong"/>
        </w:rPr>
        <w:t>mātāpono</w:t>
      </w:r>
      <w:proofErr w:type="spellEnd"/>
      <w:r>
        <w:rPr>
          <w:rStyle w:val="Strong"/>
        </w:rPr>
        <w:t xml:space="preserve"> </w:t>
      </w:r>
      <w:r w:rsidRPr="00336686">
        <w:rPr>
          <w:rStyle w:val="Strong"/>
        </w:rPr>
        <w:t xml:space="preserve">me </w:t>
      </w:r>
      <w:proofErr w:type="spellStart"/>
      <w:r w:rsidRPr="00336686">
        <w:rPr>
          <w:rStyle w:val="Strong"/>
        </w:rPr>
        <w:t>ngā</w:t>
      </w:r>
      <w:proofErr w:type="spellEnd"/>
      <w:r w:rsidRPr="00336686">
        <w:rPr>
          <w:rStyle w:val="Strong"/>
        </w:rPr>
        <w:t xml:space="preserve"> tikanga </w:t>
      </w:r>
      <w:proofErr w:type="spellStart"/>
      <w:r w:rsidRPr="00336686">
        <w:rPr>
          <w:rStyle w:val="Strong"/>
        </w:rPr>
        <w:t>matua</w:t>
      </w:r>
      <w:proofErr w:type="spellEnd"/>
      <w:r w:rsidRPr="00336686">
        <w:rPr>
          <w:rStyle w:val="Strong"/>
        </w:rPr>
        <w:t xml:space="preserve"> o te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roto </w:t>
      </w:r>
      <w:proofErr w:type="spellStart"/>
      <w:r w:rsidRPr="00336686">
        <w:rPr>
          <w:rStyle w:val="Strong"/>
        </w:rPr>
        <w:t>i</w:t>
      </w:r>
      <w:proofErr w:type="spellEnd"/>
      <w:r w:rsidRPr="00336686">
        <w:rPr>
          <w:rStyle w:val="Strong"/>
        </w:rPr>
        <w:t xml:space="preserve"> ā </w:t>
      </w:r>
      <w:proofErr w:type="spellStart"/>
      <w:r w:rsidRPr="00336686">
        <w:rPr>
          <w:rStyle w:val="Strong"/>
        </w:rPr>
        <w:t>mātou</w:t>
      </w:r>
      <w:proofErr w:type="spellEnd"/>
      <w:r w:rsidRPr="00336686">
        <w:rPr>
          <w:rStyle w:val="Strong"/>
        </w:rPr>
        <w:t xml:space="preserve"> mahi. </w:t>
      </w:r>
    </w:p>
    <w:sectPr w:rsidR="00CB3BB8" w:rsidSect="002A6600">
      <w:headerReference w:type="even"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F7817" w14:textId="77777777" w:rsidR="00946E3D" w:rsidRDefault="00946E3D" w:rsidP="00336686">
      <w:r>
        <w:separator/>
      </w:r>
    </w:p>
  </w:endnote>
  <w:endnote w:type="continuationSeparator" w:id="0">
    <w:p w14:paraId="63C3D5F5" w14:textId="77777777" w:rsidR="00946E3D" w:rsidRDefault="00946E3D" w:rsidP="00336686">
      <w:r>
        <w:continuationSeparator/>
      </w:r>
    </w:p>
  </w:endnote>
  <w:endnote w:type="continuationNotice" w:id="1">
    <w:p w14:paraId="2E775BC7" w14:textId="77777777" w:rsidR="00946E3D" w:rsidRDefault="00946E3D"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302770"/>
      <w:docPartObj>
        <w:docPartGallery w:val="Page Numbers (Bottom of Page)"/>
        <w:docPartUnique/>
      </w:docPartObj>
    </w:sdtPr>
    <w:sdtEndPr>
      <w:rPr>
        <w:noProof/>
        <w:sz w:val="20"/>
        <w:szCs w:val="20"/>
      </w:rPr>
    </w:sdtEndPr>
    <w:sdtContent>
      <w:p w14:paraId="26CA3E73" w14:textId="14FA6855" w:rsidR="00C7317E" w:rsidRPr="008A00F5" w:rsidRDefault="008A00F5" w:rsidP="4A36CB4C">
        <w:pPr>
          <w:pStyle w:val="Footer"/>
          <w:tabs>
            <w:tab w:val="clear" w:pos="4513"/>
            <w:tab w:val="clear" w:pos="9026"/>
            <w:tab w:val="left" w:pos="3927"/>
          </w:tabs>
          <w:spacing w:before="100" w:beforeAutospacing="1"/>
          <w:rPr>
            <w:sz w:val="20"/>
            <w:szCs w:val="20"/>
          </w:rPr>
        </w:pPr>
        <w:r w:rsidRPr="008A00F5">
          <w:rPr>
            <w:noProof/>
            <w:sz w:val="20"/>
            <w:szCs w:val="20"/>
          </w:rPr>
          <w:drawing>
            <wp:anchor distT="0" distB="0" distL="114300" distR="114300" simplePos="0" relativeHeight="251658243" behindDoc="1" locked="0" layoutInCell="1" allowOverlap="1" wp14:anchorId="15FB4EBC" wp14:editId="4609106C">
              <wp:simplePos x="0" y="0"/>
              <wp:positionH relativeFrom="column">
                <wp:posOffset>-904461</wp:posOffset>
              </wp:positionH>
              <wp:positionV relativeFrom="paragraph">
                <wp:posOffset>-167861</wp:posOffset>
              </wp:positionV>
              <wp:extent cx="7636688" cy="1089899"/>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8" cy="1089899"/>
                      </a:xfrm>
                      <a:prstGeom prst="rect">
                        <a:avLst/>
                      </a:prstGeom>
                    </pic:spPr>
                  </pic:pic>
                </a:graphicData>
              </a:graphic>
              <wp14:sizeRelH relativeFrom="margin">
                <wp14:pctWidth>0</wp14:pctWidth>
              </wp14:sizeRelH>
              <wp14:sizeRelV relativeFrom="margin">
                <wp14:pctHeight>0</wp14:pctHeight>
              </wp14:sizeRelV>
            </wp:anchor>
          </w:drawing>
        </w:r>
        <w:r w:rsidR="4A36CB4C">
          <w:t xml:space="preserve">Page </w:t>
        </w:r>
        <w:r w:rsidR="00C45EB5" w:rsidRPr="00C45EB5">
          <w:rPr>
            <w:noProof/>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4A36CB4C"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4A36CB4C">
          <w:rPr>
            <w:sz w:val="20"/>
            <w:szCs w:val="20"/>
          </w:rPr>
          <w:t>Senior Project Coordinator</w:t>
        </w:r>
        <w:r w:rsidR="005F7B47">
          <w:rPr>
            <w:sz w:val="20"/>
            <w:szCs w:val="20"/>
          </w:rPr>
          <w:br/>
        </w:r>
        <w:r w:rsidR="4A36CB4C">
          <w:rPr>
            <w:sz w:val="20"/>
            <w:szCs w:val="20"/>
          </w:rPr>
          <w:t xml:space="preserve">B04 – </w:t>
        </w:r>
        <w:del w:id="112" w:author="Adrienne Everest" w:date="2026-07-06T22:34:00Z" w16du:dateUtc="2026-07-06T22:34:43Z">
          <w:r w:rsidRPr="4A36CB4C" w:rsidDel="4A36CB4C">
            <w:rPr>
              <w:sz w:val="20"/>
              <w:szCs w:val="20"/>
            </w:rPr>
            <w:delText>October</w:delText>
          </w:r>
        </w:del>
        <w:r w:rsidR="4A36CB4C">
          <w:rPr>
            <w:sz w:val="20"/>
            <w:szCs w:val="20"/>
          </w:rPr>
          <w:t xml:space="preserve"> </w:t>
        </w:r>
        <w:del w:id="113" w:author="Adrienne Everest" w:date="2026-07-06T22:34:00Z" w16du:dateUtc="2026-07-06T22:34:38Z">
          <w:r w:rsidRPr="4A36CB4C" w:rsidDel="4A36CB4C">
            <w:rPr>
              <w:sz w:val="20"/>
              <w:szCs w:val="20"/>
            </w:rPr>
            <w:delText>2025</w:delText>
          </w:r>
        </w:del>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9069" w14:textId="77777777" w:rsidR="00404284" w:rsidRDefault="00404284">
    <w:pPr>
      <w:pStyle w:val="Footer"/>
    </w:pPr>
    <w:r>
      <w:rPr>
        <w:noProof/>
      </w:rPr>
      <w:drawing>
        <wp:anchor distT="0" distB="0" distL="114300" distR="114300" simplePos="0" relativeHeight="251658242" behindDoc="1" locked="0" layoutInCell="1" allowOverlap="1" wp14:anchorId="25D5ED19" wp14:editId="51FB2BFB">
          <wp:simplePos x="0" y="0"/>
          <wp:positionH relativeFrom="column">
            <wp:posOffset>-904461</wp:posOffset>
          </wp:positionH>
          <wp:positionV relativeFrom="paragraph">
            <wp:posOffset>-322746</wp:posOffset>
          </wp:positionV>
          <wp:extent cx="7520796" cy="1073359"/>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796" cy="107335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91CB2" w14:textId="77777777" w:rsidR="00946E3D" w:rsidRDefault="00946E3D" w:rsidP="00336686">
      <w:r>
        <w:separator/>
      </w:r>
    </w:p>
  </w:footnote>
  <w:footnote w:type="continuationSeparator" w:id="0">
    <w:p w14:paraId="3E2584E5" w14:textId="77777777" w:rsidR="00946E3D" w:rsidRDefault="00946E3D" w:rsidP="00336686">
      <w:r>
        <w:continuationSeparator/>
      </w:r>
    </w:p>
  </w:footnote>
  <w:footnote w:type="continuationNotice" w:id="1">
    <w:p w14:paraId="7752B25E" w14:textId="77777777" w:rsidR="00946E3D" w:rsidRDefault="00946E3D"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62D4"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13BBF5CC" wp14:editId="2CD15AD1">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F17C59"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BBF5CC"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BF17C59"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BA4C" w14:textId="3251318D" w:rsidR="00C53480" w:rsidRDefault="00336686" w:rsidP="00336686">
    <w:pPr>
      <w:pStyle w:val="Header"/>
    </w:pPr>
    <w:r>
      <w:rPr>
        <w:noProof/>
      </w:rPr>
      <w:drawing>
        <wp:anchor distT="0" distB="0" distL="114300" distR="114300" simplePos="0" relativeHeight="251658241" behindDoc="1" locked="0" layoutInCell="1" allowOverlap="1" wp14:anchorId="0B0030B2" wp14:editId="14213926">
          <wp:simplePos x="0" y="0"/>
          <wp:positionH relativeFrom="column">
            <wp:posOffset>-894522</wp:posOffset>
          </wp:positionH>
          <wp:positionV relativeFrom="paragraph">
            <wp:posOffset>-330945</wp:posOffset>
          </wp:positionV>
          <wp:extent cx="7520298" cy="3150740"/>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298" cy="31507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2726C72"/>
    <w:multiLevelType w:val="hybridMultilevel"/>
    <w:tmpl w:val="581487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5"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7"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8"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1"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2"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4"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5"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18"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19" w15:restartNumberingAfterBreak="0">
    <w:nsid w:val="66F80F01"/>
    <w:multiLevelType w:val="hybridMultilevel"/>
    <w:tmpl w:val="B6D816FA"/>
    <w:lvl w:ilvl="0" w:tplc="FFFFFFFF">
      <w:start w:val="1"/>
      <w:numFmt w:val="bullet"/>
      <w:lvlText w:val=""/>
      <w:lvlJc w:val="left"/>
      <w:pPr>
        <w:ind w:left="72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2"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3"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A683152"/>
    <w:multiLevelType w:val="hybridMultilevel"/>
    <w:tmpl w:val="9FAC2E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6"/>
  </w:num>
  <w:num w:numId="2" w16cid:durableId="460002760">
    <w:abstractNumId w:val="1"/>
  </w:num>
  <w:num w:numId="3" w16cid:durableId="1067068734">
    <w:abstractNumId w:val="0"/>
  </w:num>
  <w:num w:numId="4" w16cid:durableId="808520144">
    <w:abstractNumId w:val="5"/>
  </w:num>
  <w:num w:numId="5" w16cid:durableId="1341010801">
    <w:abstractNumId w:val="15"/>
  </w:num>
  <w:num w:numId="6" w16cid:durableId="1864854123">
    <w:abstractNumId w:val="16"/>
  </w:num>
  <w:num w:numId="7" w16cid:durableId="1146584851">
    <w:abstractNumId w:val="26"/>
  </w:num>
  <w:num w:numId="8" w16cid:durableId="1671786130">
    <w:abstractNumId w:val="9"/>
  </w:num>
  <w:num w:numId="9" w16cid:durableId="2140149030">
    <w:abstractNumId w:val="14"/>
  </w:num>
  <w:num w:numId="10" w16cid:durableId="136529671">
    <w:abstractNumId w:val="22"/>
  </w:num>
  <w:num w:numId="11" w16cid:durableId="1102068592">
    <w:abstractNumId w:val="17"/>
  </w:num>
  <w:num w:numId="12" w16cid:durableId="1011878886">
    <w:abstractNumId w:val="18"/>
  </w:num>
  <w:num w:numId="13" w16cid:durableId="1999267206">
    <w:abstractNumId w:val="27"/>
  </w:num>
  <w:num w:numId="14" w16cid:durableId="1394620197">
    <w:abstractNumId w:val="10"/>
  </w:num>
  <w:num w:numId="15" w16cid:durableId="2023244101">
    <w:abstractNumId w:val="7"/>
  </w:num>
  <w:num w:numId="16" w16cid:durableId="421686626">
    <w:abstractNumId w:val="2"/>
  </w:num>
  <w:num w:numId="17" w16cid:durableId="1274364210">
    <w:abstractNumId w:val="13"/>
  </w:num>
  <w:num w:numId="18" w16cid:durableId="977149842">
    <w:abstractNumId w:val="4"/>
  </w:num>
  <w:num w:numId="19" w16cid:durableId="1270048622">
    <w:abstractNumId w:val="21"/>
  </w:num>
  <w:num w:numId="20" w16cid:durableId="1437407180">
    <w:abstractNumId w:val="11"/>
  </w:num>
  <w:num w:numId="21" w16cid:durableId="56637716">
    <w:abstractNumId w:val="23"/>
  </w:num>
  <w:num w:numId="22" w16cid:durableId="1259213211">
    <w:abstractNumId w:val="8"/>
  </w:num>
  <w:num w:numId="23" w16cid:durableId="368457051">
    <w:abstractNumId w:val="12"/>
  </w:num>
  <w:num w:numId="24" w16cid:durableId="1076123646">
    <w:abstractNumId w:val="20"/>
  </w:num>
  <w:num w:numId="25" w16cid:durableId="651564553">
    <w:abstractNumId w:val="25"/>
  </w:num>
  <w:num w:numId="26" w16cid:durableId="1685010243">
    <w:abstractNumId w:val="25"/>
  </w:num>
  <w:num w:numId="27" w16cid:durableId="68188000">
    <w:abstractNumId w:val="9"/>
  </w:num>
  <w:num w:numId="28" w16cid:durableId="1902016779">
    <w:abstractNumId w:val="8"/>
  </w:num>
  <w:num w:numId="29" w16cid:durableId="1250583393">
    <w:abstractNumId w:val="19"/>
  </w:num>
  <w:num w:numId="30" w16cid:durableId="2030400915">
    <w:abstractNumId w:val="8"/>
  </w:num>
  <w:num w:numId="31" w16cid:durableId="1062601529">
    <w:abstractNumId w:val="8"/>
  </w:num>
  <w:num w:numId="32" w16cid:durableId="1471247680">
    <w:abstractNumId w:val="1"/>
  </w:num>
  <w:num w:numId="33" w16cid:durableId="1842813917">
    <w:abstractNumId w:val="8"/>
  </w:num>
  <w:num w:numId="34" w16cid:durableId="1101337577">
    <w:abstractNumId w:val="8"/>
  </w:num>
  <w:num w:numId="35" w16cid:durableId="865631275">
    <w:abstractNumId w:val="8"/>
  </w:num>
  <w:num w:numId="36" w16cid:durableId="1818689948">
    <w:abstractNumId w:val="8"/>
  </w:num>
  <w:num w:numId="37" w16cid:durableId="178934072">
    <w:abstractNumId w:val="8"/>
  </w:num>
  <w:num w:numId="38" w16cid:durableId="1317882450">
    <w:abstractNumId w:val="24"/>
  </w:num>
  <w:num w:numId="39" w16cid:durableId="632247364">
    <w:abstractNumId w:val="3"/>
  </w:num>
  <w:num w:numId="40" w16cid:durableId="807628046">
    <w:abstractNumId w:val="8"/>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mela Petagna">
    <w15:presenceInfo w15:providerId="AD" w15:userId="S::Carmela.Petagna001@msd.govt.nz::88659fa8-1659-438e-ab8d-43af24a3ac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markup="0" w:formatting="0" w:inkAnnotation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106D0"/>
    <w:rsid w:val="00024839"/>
    <w:rsid w:val="00030E00"/>
    <w:rsid w:val="00034336"/>
    <w:rsid w:val="00037CB0"/>
    <w:rsid w:val="00045765"/>
    <w:rsid w:val="00055B71"/>
    <w:rsid w:val="000664C2"/>
    <w:rsid w:val="0008363E"/>
    <w:rsid w:val="000A576B"/>
    <w:rsid w:val="000A6009"/>
    <w:rsid w:val="000B4883"/>
    <w:rsid w:val="000B4B5D"/>
    <w:rsid w:val="000B6D09"/>
    <w:rsid w:val="000B746B"/>
    <w:rsid w:val="000C7684"/>
    <w:rsid w:val="000D28A7"/>
    <w:rsid w:val="000E122F"/>
    <w:rsid w:val="000E3BB9"/>
    <w:rsid w:val="000E4619"/>
    <w:rsid w:val="000F068A"/>
    <w:rsid w:val="00106AED"/>
    <w:rsid w:val="00111BCD"/>
    <w:rsid w:val="001173C6"/>
    <w:rsid w:val="00123E88"/>
    <w:rsid w:val="00130581"/>
    <w:rsid w:val="0013109B"/>
    <w:rsid w:val="001368CF"/>
    <w:rsid w:val="00136C27"/>
    <w:rsid w:val="00141BC1"/>
    <w:rsid w:val="00152D45"/>
    <w:rsid w:val="001719BD"/>
    <w:rsid w:val="00176CB7"/>
    <w:rsid w:val="0018334B"/>
    <w:rsid w:val="0018569B"/>
    <w:rsid w:val="001C4C91"/>
    <w:rsid w:val="001C711B"/>
    <w:rsid w:val="001D1546"/>
    <w:rsid w:val="001D3744"/>
    <w:rsid w:val="001D45B8"/>
    <w:rsid w:val="001D6DA4"/>
    <w:rsid w:val="001E2B3C"/>
    <w:rsid w:val="001E5688"/>
    <w:rsid w:val="001F1709"/>
    <w:rsid w:val="00213AFF"/>
    <w:rsid w:val="00213DA6"/>
    <w:rsid w:val="00216302"/>
    <w:rsid w:val="00232191"/>
    <w:rsid w:val="00235BC4"/>
    <w:rsid w:val="00236D2D"/>
    <w:rsid w:val="00240D7E"/>
    <w:rsid w:val="00241016"/>
    <w:rsid w:val="00242200"/>
    <w:rsid w:val="00245A2B"/>
    <w:rsid w:val="0027186A"/>
    <w:rsid w:val="0029741C"/>
    <w:rsid w:val="002A539F"/>
    <w:rsid w:val="002A6600"/>
    <w:rsid w:val="002A673A"/>
    <w:rsid w:val="002B7A33"/>
    <w:rsid w:val="002C5BEF"/>
    <w:rsid w:val="002D14AF"/>
    <w:rsid w:val="002D1C62"/>
    <w:rsid w:val="002D367B"/>
    <w:rsid w:val="002D6645"/>
    <w:rsid w:val="00310872"/>
    <w:rsid w:val="00313A09"/>
    <w:rsid w:val="003206C4"/>
    <w:rsid w:val="00331B43"/>
    <w:rsid w:val="00336686"/>
    <w:rsid w:val="00343EEC"/>
    <w:rsid w:val="00346DAC"/>
    <w:rsid w:val="00353CA5"/>
    <w:rsid w:val="00354EC2"/>
    <w:rsid w:val="00360F27"/>
    <w:rsid w:val="00361559"/>
    <w:rsid w:val="003672CC"/>
    <w:rsid w:val="0039174E"/>
    <w:rsid w:val="00397220"/>
    <w:rsid w:val="003A18EC"/>
    <w:rsid w:val="003A6234"/>
    <w:rsid w:val="003B0A38"/>
    <w:rsid w:val="003B2B69"/>
    <w:rsid w:val="003B6B37"/>
    <w:rsid w:val="003B6C49"/>
    <w:rsid w:val="003C4607"/>
    <w:rsid w:val="003E2869"/>
    <w:rsid w:val="003E3722"/>
    <w:rsid w:val="003E655B"/>
    <w:rsid w:val="003F551B"/>
    <w:rsid w:val="00404284"/>
    <w:rsid w:val="0040673E"/>
    <w:rsid w:val="00421BDD"/>
    <w:rsid w:val="004227ED"/>
    <w:rsid w:val="0042772B"/>
    <w:rsid w:val="0043366F"/>
    <w:rsid w:val="004368F2"/>
    <w:rsid w:val="0043709E"/>
    <w:rsid w:val="004441E8"/>
    <w:rsid w:val="00445BCE"/>
    <w:rsid w:val="00454F25"/>
    <w:rsid w:val="00465072"/>
    <w:rsid w:val="0047088C"/>
    <w:rsid w:val="004710B8"/>
    <w:rsid w:val="00480943"/>
    <w:rsid w:val="00481590"/>
    <w:rsid w:val="00484950"/>
    <w:rsid w:val="00490CE6"/>
    <w:rsid w:val="0049248B"/>
    <w:rsid w:val="004A3AD8"/>
    <w:rsid w:val="004A4AD3"/>
    <w:rsid w:val="004B0A86"/>
    <w:rsid w:val="004B4185"/>
    <w:rsid w:val="004C0A04"/>
    <w:rsid w:val="004F2EE1"/>
    <w:rsid w:val="004F52BE"/>
    <w:rsid w:val="0051374F"/>
    <w:rsid w:val="00515156"/>
    <w:rsid w:val="00522BA5"/>
    <w:rsid w:val="0053221B"/>
    <w:rsid w:val="00533E65"/>
    <w:rsid w:val="00535932"/>
    <w:rsid w:val="00536498"/>
    <w:rsid w:val="005453DB"/>
    <w:rsid w:val="0054552D"/>
    <w:rsid w:val="00560C59"/>
    <w:rsid w:val="0056681E"/>
    <w:rsid w:val="005671A5"/>
    <w:rsid w:val="00572AA9"/>
    <w:rsid w:val="00572ACC"/>
    <w:rsid w:val="0057722C"/>
    <w:rsid w:val="0059168F"/>
    <w:rsid w:val="00595906"/>
    <w:rsid w:val="00596B81"/>
    <w:rsid w:val="005B11F9"/>
    <w:rsid w:val="005C0C81"/>
    <w:rsid w:val="005D56AA"/>
    <w:rsid w:val="005E0875"/>
    <w:rsid w:val="005E1BBC"/>
    <w:rsid w:val="005F09BC"/>
    <w:rsid w:val="005F2681"/>
    <w:rsid w:val="005F7B47"/>
    <w:rsid w:val="0060148C"/>
    <w:rsid w:val="00625F58"/>
    <w:rsid w:val="00631D73"/>
    <w:rsid w:val="00634AE8"/>
    <w:rsid w:val="00654993"/>
    <w:rsid w:val="00672832"/>
    <w:rsid w:val="0067336C"/>
    <w:rsid w:val="006930FB"/>
    <w:rsid w:val="006A5C63"/>
    <w:rsid w:val="006B19BD"/>
    <w:rsid w:val="006B33DA"/>
    <w:rsid w:val="006B3BF0"/>
    <w:rsid w:val="006D6117"/>
    <w:rsid w:val="006E3EBB"/>
    <w:rsid w:val="006F33B5"/>
    <w:rsid w:val="006F3E61"/>
    <w:rsid w:val="006F3FBA"/>
    <w:rsid w:val="006F6EE2"/>
    <w:rsid w:val="00700E9D"/>
    <w:rsid w:val="00704998"/>
    <w:rsid w:val="00705397"/>
    <w:rsid w:val="00714E12"/>
    <w:rsid w:val="007169B5"/>
    <w:rsid w:val="00736553"/>
    <w:rsid w:val="0075118C"/>
    <w:rsid w:val="0075331E"/>
    <w:rsid w:val="007624CC"/>
    <w:rsid w:val="00762C88"/>
    <w:rsid w:val="007631D9"/>
    <w:rsid w:val="007631DE"/>
    <w:rsid w:val="00766795"/>
    <w:rsid w:val="00766FB5"/>
    <w:rsid w:val="007721C0"/>
    <w:rsid w:val="00774817"/>
    <w:rsid w:val="007A0E3D"/>
    <w:rsid w:val="007B201A"/>
    <w:rsid w:val="007C2143"/>
    <w:rsid w:val="007D29DF"/>
    <w:rsid w:val="007D5256"/>
    <w:rsid w:val="007D6B4C"/>
    <w:rsid w:val="007F172C"/>
    <w:rsid w:val="007F28B9"/>
    <w:rsid w:val="007F3ACD"/>
    <w:rsid w:val="007F4970"/>
    <w:rsid w:val="007F4ACF"/>
    <w:rsid w:val="0080133F"/>
    <w:rsid w:val="00802A08"/>
    <w:rsid w:val="0080498F"/>
    <w:rsid w:val="008126B5"/>
    <w:rsid w:val="0081624E"/>
    <w:rsid w:val="00820255"/>
    <w:rsid w:val="008339D0"/>
    <w:rsid w:val="008414B1"/>
    <w:rsid w:val="008603DF"/>
    <w:rsid w:val="00860654"/>
    <w:rsid w:val="008879FF"/>
    <w:rsid w:val="008A00F5"/>
    <w:rsid w:val="008B2E4F"/>
    <w:rsid w:val="008E1C7C"/>
    <w:rsid w:val="008E4529"/>
    <w:rsid w:val="00903467"/>
    <w:rsid w:val="009044E4"/>
    <w:rsid w:val="009067CF"/>
    <w:rsid w:val="00906EAA"/>
    <w:rsid w:val="009349DB"/>
    <w:rsid w:val="009357ED"/>
    <w:rsid w:val="0094396A"/>
    <w:rsid w:val="00946E3D"/>
    <w:rsid w:val="009604E6"/>
    <w:rsid w:val="00970DD2"/>
    <w:rsid w:val="00974A6C"/>
    <w:rsid w:val="009853B5"/>
    <w:rsid w:val="009A312D"/>
    <w:rsid w:val="009A66BD"/>
    <w:rsid w:val="009A73F0"/>
    <w:rsid w:val="009B7279"/>
    <w:rsid w:val="009C4EC0"/>
    <w:rsid w:val="009D0F50"/>
    <w:rsid w:val="009D15F1"/>
    <w:rsid w:val="009D2B10"/>
    <w:rsid w:val="00A173FC"/>
    <w:rsid w:val="00A2199C"/>
    <w:rsid w:val="00A25335"/>
    <w:rsid w:val="00A315C5"/>
    <w:rsid w:val="00A36957"/>
    <w:rsid w:val="00A36AB8"/>
    <w:rsid w:val="00A43896"/>
    <w:rsid w:val="00A4711F"/>
    <w:rsid w:val="00A52367"/>
    <w:rsid w:val="00A524CC"/>
    <w:rsid w:val="00A56DB5"/>
    <w:rsid w:val="00A6244E"/>
    <w:rsid w:val="00A739F5"/>
    <w:rsid w:val="00AA10B3"/>
    <w:rsid w:val="00AA743C"/>
    <w:rsid w:val="00AB062A"/>
    <w:rsid w:val="00AB4399"/>
    <w:rsid w:val="00AC2E06"/>
    <w:rsid w:val="00AD16A6"/>
    <w:rsid w:val="00AD5DF4"/>
    <w:rsid w:val="00AD6305"/>
    <w:rsid w:val="00AE2C5A"/>
    <w:rsid w:val="00AF3DB7"/>
    <w:rsid w:val="00B02A8F"/>
    <w:rsid w:val="00B04D1D"/>
    <w:rsid w:val="00B305AE"/>
    <w:rsid w:val="00B407D6"/>
    <w:rsid w:val="00B41635"/>
    <w:rsid w:val="00B5357A"/>
    <w:rsid w:val="00B542E4"/>
    <w:rsid w:val="00B5634E"/>
    <w:rsid w:val="00B626AE"/>
    <w:rsid w:val="00B626D5"/>
    <w:rsid w:val="00B6453E"/>
    <w:rsid w:val="00B8332D"/>
    <w:rsid w:val="00B84E48"/>
    <w:rsid w:val="00BA2526"/>
    <w:rsid w:val="00BB6450"/>
    <w:rsid w:val="00BC35AE"/>
    <w:rsid w:val="00BC6654"/>
    <w:rsid w:val="00BE4E19"/>
    <w:rsid w:val="00BE6537"/>
    <w:rsid w:val="00BF0186"/>
    <w:rsid w:val="00BF3B63"/>
    <w:rsid w:val="00C041FA"/>
    <w:rsid w:val="00C100F0"/>
    <w:rsid w:val="00C11606"/>
    <w:rsid w:val="00C12F94"/>
    <w:rsid w:val="00C24180"/>
    <w:rsid w:val="00C243AD"/>
    <w:rsid w:val="00C4259B"/>
    <w:rsid w:val="00C4358C"/>
    <w:rsid w:val="00C45EB5"/>
    <w:rsid w:val="00C503A7"/>
    <w:rsid w:val="00C5215F"/>
    <w:rsid w:val="00C53480"/>
    <w:rsid w:val="00C621C7"/>
    <w:rsid w:val="00C64549"/>
    <w:rsid w:val="00C64ABC"/>
    <w:rsid w:val="00C7317E"/>
    <w:rsid w:val="00C76BBE"/>
    <w:rsid w:val="00C865D6"/>
    <w:rsid w:val="00CA08C4"/>
    <w:rsid w:val="00CA42DB"/>
    <w:rsid w:val="00CA7678"/>
    <w:rsid w:val="00CB3BB8"/>
    <w:rsid w:val="00CB4A28"/>
    <w:rsid w:val="00CC0E06"/>
    <w:rsid w:val="00CC5FDE"/>
    <w:rsid w:val="00CD155B"/>
    <w:rsid w:val="00CD5C17"/>
    <w:rsid w:val="00CE6C53"/>
    <w:rsid w:val="00CF090D"/>
    <w:rsid w:val="00CF52DB"/>
    <w:rsid w:val="00CF6B2D"/>
    <w:rsid w:val="00D20B97"/>
    <w:rsid w:val="00D23F6F"/>
    <w:rsid w:val="00D30CE7"/>
    <w:rsid w:val="00D31C52"/>
    <w:rsid w:val="00D34EA0"/>
    <w:rsid w:val="00D66503"/>
    <w:rsid w:val="00D853BA"/>
    <w:rsid w:val="00D8674C"/>
    <w:rsid w:val="00DA31FF"/>
    <w:rsid w:val="00DB1FC9"/>
    <w:rsid w:val="00DB7607"/>
    <w:rsid w:val="00DD3D6B"/>
    <w:rsid w:val="00DD6907"/>
    <w:rsid w:val="00DD7526"/>
    <w:rsid w:val="00DE22DC"/>
    <w:rsid w:val="00DF513A"/>
    <w:rsid w:val="00DF6AB7"/>
    <w:rsid w:val="00E31E8F"/>
    <w:rsid w:val="00E3355F"/>
    <w:rsid w:val="00E42617"/>
    <w:rsid w:val="00E47D04"/>
    <w:rsid w:val="00E52691"/>
    <w:rsid w:val="00E671C3"/>
    <w:rsid w:val="00E67C5E"/>
    <w:rsid w:val="00E76EA3"/>
    <w:rsid w:val="00E82A81"/>
    <w:rsid w:val="00E90142"/>
    <w:rsid w:val="00E9269E"/>
    <w:rsid w:val="00E92D0D"/>
    <w:rsid w:val="00E973F8"/>
    <w:rsid w:val="00EA4057"/>
    <w:rsid w:val="00EC012D"/>
    <w:rsid w:val="00EC52B6"/>
    <w:rsid w:val="00ED23DA"/>
    <w:rsid w:val="00ED776D"/>
    <w:rsid w:val="00EF011B"/>
    <w:rsid w:val="00EF3CF1"/>
    <w:rsid w:val="00F050D6"/>
    <w:rsid w:val="00F05C09"/>
    <w:rsid w:val="00F06EE8"/>
    <w:rsid w:val="00F07349"/>
    <w:rsid w:val="00F10AC2"/>
    <w:rsid w:val="00F10EE9"/>
    <w:rsid w:val="00F113EF"/>
    <w:rsid w:val="00F126F3"/>
    <w:rsid w:val="00F22AE5"/>
    <w:rsid w:val="00F25CD9"/>
    <w:rsid w:val="00F27D60"/>
    <w:rsid w:val="00F35322"/>
    <w:rsid w:val="00F46859"/>
    <w:rsid w:val="00F61A15"/>
    <w:rsid w:val="00F63C9F"/>
    <w:rsid w:val="00F72A2A"/>
    <w:rsid w:val="00F829C0"/>
    <w:rsid w:val="00F829F6"/>
    <w:rsid w:val="00F849E2"/>
    <w:rsid w:val="00F86082"/>
    <w:rsid w:val="00F86B6D"/>
    <w:rsid w:val="00F9356E"/>
    <w:rsid w:val="00F96FEE"/>
    <w:rsid w:val="00FB675F"/>
    <w:rsid w:val="00FC5A23"/>
    <w:rsid w:val="00FD2534"/>
    <w:rsid w:val="00FE1317"/>
    <w:rsid w:val="00FE269E"/>
    <w:rsid w:val="00FF64E0"/>
    <w:rsid w:val="02708FFA"/>
    <w:rsid w:val="04D574C2"/>
    <w:rsid w:val="05D56DAB"/>
    <w:rsid w:val="05F70B16"/>
    <w:rsid w:val="07C30455"/>
    <w:rsid w:val="0873EC01"/>
    <w:rsid w:val="08FAF0E3"/>
    <w:rsid w:val="09644348"/>
    <w:rsid w:val="0A2D23E8"/>
    <w:rsid w:val="0A4B370C"/>
    <w:rsid w:val="0A70F65B"/>
    <w:rsid w:val="0D8C6053"/>
    <w:rsid w:val="0D99AB38"/>
    <w:rsid w:val="0DE9BC8E"/>
    <w:rsid w:val="0E93A442"/>
    <w:rsid w:val="0E9C198E"/>
    <w:rsid w:val="0F516D29"/>
    <w:rsid w:val="117AB998"/>
    <w:rsid w:val="13B39CD5"/>
    <w:rsid w:val="1628FB67"/>
    <w:rsid w:val="171D42BF"/>
    <w:rsid w:val="1781A3FE"/>
    <w:rsid w:val="19177B67"/>
    <w:rsid w:val="191DCCED"/>
    <w:rsid w:val="1B301802"/>
    <w:rsid w:val="1B4DCC75"/>
    <w:rsid w:val="1B7DA467"/>
    <w:rsid w:val="1B89DE84"/>
    <w:rsid w:val="1C5A67A7"/>
    <w:rsid w:val="1D98C24E"/>
    <w:rsid w:val="1DF52AA6"/>
    <w:rsid w:val="1F236C00"/>
    <w:rsid w:val="2452184B"/>
    <w:rsid w:val="26925853"/>
    <w:rsid w:val="26E38E63"/>
    <w:rsid w:val="2700CC0F"/>
    <w:rsid w:val="27B4B9D5"/>
    <w:rsid w:val="28FD679F"/>
    <w:rsid w:val="29233FB8"/>
    <w:rsid w:val="2947613E"/>
    <w:rsid w:val="2962C427"/>
    <w:rsid w:val="296B26EA"/>
    <w:rsid w:val="2BFBBE78"/>
    <w:rsid w:val="2F027D59"/>
    <w:rsid w:val="2FC3DE7A"/>
    <w:rsid w:val="31A753E8"/>
    <w:rsid w:val="379056F3"/>
    <w:rsid w:val="38C08A31"/>
    <w:rsid w:val="38E64728"/>
    <w:rsid w:val="3C1941E9"/>
    <w:rsid w:val="3C226909"/>
    <w:rsid w:val="3D34B620"/>
    <w:rsid w:val="3DC91777"/>
    <w:rsid w:val="4454E262"/>
    <w:rsid w:val="4519B61B"/>
    <w:rsid w:val="4A36CB4C"/>
    <w:rsid w:val="4BF26A3E"/>
    <w:rsid w:val="4D65FA9D"/>
    <w:rsid w:val="4DF04814"/>
    <w:rsid w:val="4EB1F3A7"/>
    <w:rsid w:val="4F500C32"/>
    <w:rsid w:val="4F88A4CB"/>
    <w:rsid w:val="511CC624"/>
    <w:rsid w:val="5204AFC9"/>
    <w:rsid w:val="5216CC2C"/>
    <w:rsid w:val="53F50011"/>
    <w:rsid w:val="56DBC9D7"/>
    <w:rsid w:val="56E08D5B"/>
    <w:rsid w:val="571906B3"/>
    <w:rsid w:val="57EC9F7E"/>
    <w:rsid w:val="5939A59A"/>
    <w:rsid w:val="598B8FAF"/>
    <w:rsid w:val="59A7FF7B"/>
    <w:rsid w:val="5C57BD9B"/>
    <w:rsid w:val="5CE1E109"/>
    <w:rsid w:val="601DD7FF"/>
    <w:rsid w:val="60552B85"/>
    <w:rsid w:val="6058FDD9"/>
    <w:rsid w:val="647ACC00"/>
    <w:rsid w:val="656D5030"/>
    <w:rsid w:val="659DBFE2"/>
    <w:rsid w:val="667DEDCB"/>
    <w:rsid w:val="66B4273E"/>
    <w:rsid w:val="66E15494"/>
    <w:rsid w:val="69A7D166"/>
    <w:rsid w:val="69B6EB0F"/>
    <w:rsid w:val="6C94E72D"/>
    <w:rsid w:val="6C97E2C4"/>
    <w:rsid w:val="6D53087D"/>
    <w:rsid w:val="6E7EC235"/>
    <w:rsid w:val="717DE28C"/>
    <w:rsid w:val="71A35D07"/>
    <w:rsid w:val="7228602D"/>
    <w:rsid w:val="73305D8F"/>
    <w:rsid w:val="75C19DD2"/>
    <w:rsid w:val="789F2A60"/>
    <w:rsid w:val="7B6FD361"/>
    <w:rsid w:val="7BEFCF6C"/>
    <w:rsid w:val="7C840BC9"/>
    <w:rsid w:val="7FDC9A24"/>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85BB0"/>
  <w15:chartTrackingRefBased/>
  <w15:docId w15:val="{B661AD86-83D1-46B3-A7BA-BF22A3B06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59729127">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DP Document" ma:contentTypeID="0x010100A4C634B9829F5B4CA6729CA17A9903AF00E642399386D96E4785F4D5D270CE5E06" ma:contentTypeVersion="23" ma:contentTypeDescription="Accommodates MDP specific document metadata" ma:contentTypeScope="" ma:versionID="9705b5dbc885c2e68241d6ad0c8e7330">
  <xsd:schema xmlns:xsd="http://www.w3.org/2001/XMLSchema" xmlns:xs="http://www.w3.org/2001/XMLSchema" xmlns:p="http://schemas.microsoft.com/office/2006/metadata/properties" xmlns:ns1="http://schemas.microsoft.com/sharepoint/v3" xmlns:ns2="18bea65f-058c-4606-8a35-6f97418c28a4" xmlns:ns3="e2b0f649-e6a2-4be8-8305-f88f233d4347" targetNamespace="http://schemas.microsoft.com/office/2006/metadata/properties" ma:root="true" ma:fieldsID="fcc9c1b04bb97744448d5b4f1d003bf7" ns1:_="" ns2:_="" ns3:_="">
    <xsd:import namespace="http://schemas.microsoft.com/sharepoint/v3"/>
    <xsd:import namespace="18bea65f-058c-4606-8a35-6f97418c28a4"/>
    <xsd:import namespace="e2b0f649-e6a2-4be8-8305-f88f233d43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element ref="ns3:MediaLengthInSeconds" minOccurs="0"/>
                <xsd:element ref="ns3:MediaServiceLocation"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ea65f-058c-4606-8a35-6f97418c28a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a5926eb-d99b-4376-9013-2967a31e1d6d}" ma:internalName="TaxCatchAll" ma:showField="CatchAllData" ma:web="18bea65f-058c-4606-8a35-6f97418c28a4">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31" nillable="true" ma:taxonomy="true" ma:internalName="i0f84bba906045b4af568ee102a52dcb" ma:taxonomyFieldName="RevIMBCS" ma:displayName="AvePoint Classification" ma:indexed="true" ma:default="12;#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2b0f649-e6a2-4be8-8305-f88f233d43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2b0f649-e6a2-4be8-8305-f88f233d4347">
      <Terms xmlns="http://schemas.microsoft.com/office/infopath/2007/PartnerControls"/>
    </lcf76f155ced4ddcb4097134ff3c332f>
    <TaxCatchAll xmlns="18bea65f-058c-4606-8a35-6f97418c28a4" xsi:nil="true"/>
    <i0f84bba906045b4af568ee102a52dcb xmlns="18bea65f-058c-4606-8a35-6f97418c28a4">
      <Terms xmlns="http://schemas.microsoft.com/office/infopath/2007/PartnerControls"/>
    </i0f84bba906045b4af568ee102a52dcb>
    <_dlc_DocId xmlns="18bea65f-058c-4606-8a35-6f97418c28a4">INFO-299422991-13066</_dlc_DocId>
    <_dlc_DocIdUrl xmlns="18bea65f-058c-4606-8a35-6f97418c28a4">
      <Url>https://msdgovtnz.sharepoint.com/sites/whaikaha-ORG-Quality-Performance/_layouts/15/DocIdRedir.aspx?ID=INFO-299422991-13066</Url>
      <Description>INFO-299422991-13066</Description>
    </_dlc_DocIdUrl>
  </documentManagement>
</p:properties>
</file>

<file path=customXml/itemProps1.xml><?xml version="1.0" encoding="utf-8"?>
<ds:datastoreItem xmlns:ds="http://schemas.openxmlformats.org/officeDocument/2006/customXml" ds:itemID="{2FCB1D33-202C-484D-B5F6-42FB2D95D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bea65f-058c-4606-8a35-6f97418c28a4"/>
    <ds:schemaRef ds:uri="e2b0f649-e6a2-4be8-8305-f88f233d4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3.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4.xml><?xml version="1.0" encoding="utf-8"?>
<ds:datastoreItem xmlns:ds="http://schemas.openxmlformats.org/officeDocument/2006/customXml" ds:itemID="{C823F4FF-3A84-4FEE-836F-233ECAE4E8DB}">
  <ds:schemaRefs>
    <ds:schemaRef ds:uri="http://schemas.microsoft.com/sharepoint/events"/>
  </ds:schemaRefs>
</ds:datastoreItem>
</file>

<file path=customXml/itemProps5.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e2b0f649-e6a2-4be8-8305-f88f233d4347"/>
    <ds:schemaRef ds:uri="18bea65f-058c-4606-8a35-6f97418c28a4"/>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1424</Words>
  <Characters>8123</Characters>
  <Application>Microsoft Office Word</Application>
  <DocSecurity>0</DocSecurity>
  <Lines>67</Lines>
  <Paragraphs>19</Paragraphs>
  <ScaleCrop>false</ScaleCrop>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Carmela Petagna</cp:lastModifiedBy>
  <cp:revision>22</cp:revision>
  <cp:lastPrinted>2025-09-12T03:32:00Z</cp:lastPrinted>
  <dcterms:created xsi:type="dcterms:W3CDTF">2026-07-05T21:03:00Z</dcterms:created>
  <dcterms:modified xsi:type="dcterms:W3CDTF">2026-07-17T02:02:00Z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0x010100A4C634B9829F5B4CA6729CA17A9903AF00E642399386D96E4785F4D5D270CE5E06</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RevIMBCS">
    <vt:lpwstr/>
  </property>
  <property fmtid="{D5CDD505-2E9C-101B-9397-08002B2CF9AE}" pid="23" name="_dlc_DocIdItemGuid">
    <vt:lpwstr>703e95c2-6dbb-466c-ab6e-5a29ba56b9d5</vt:lpwstr>
  </property>
</Properties>
</file>